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1" w:firstLineChars="700"/>
        <w:jc w:val="left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hint="eastAsia"/>
          <w:b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11938000</wp:posOffset>
            </wp:positionH>
            <wp:positionV relativeFrom="topMargin">
              <wp:posOffset>11645900</wp:posOffset>
            </wp:positionV>
            <wp:extent cx="431800" cy="393700"/>
            <wp:effectExtent l="0" t="0" r="6350" b="6350"/>
            <wp:wrapNone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 w:val="28"/>
          <w:szCs w:val="28"/>
        </w:rPr>
        <w:t>海淀区高中</w:t>
      </w:r>
      <w:r>
        <w:rPr>
          <w:b/>
          <w:color w:val="000000"/>
          <w:sz w:val="28"/>
          <w:szCs w:val="28"/>
        </w:rPr>
        <w:t>历史适应性</w:t>
      </w:r>
      <w:r>
        <w:rPr>
          <w:rFonts w:hint="eastAsia"/>
          <w:b/>
          <w:color w:val="000000"/>
          <w:sz w:val="28"/>
          <w:szCs w:val="28"/>
        </w:rPr>
        <w:t>练习</w:t>
      </w:r>
    </w:p>
    <w:p>
      <w:pPr>
        <w:spacing w:line="273" w:lineRule="auto"/>
        <w:ind w:firstLine="3233" w:firstLineChars="1150"/>
        <w:rPr>
          <w:rFonts w:ascii="宋体" w:hAnsi="宋体"/>
          <w:b/>
          <w:szCs w:val="21"/>
        </w:rPr>
      </w:pPr>
      <w:r>
        <w:rPr>
          <w:rFonts w:hint="eastAsia" w:ascii="黑体" w:hAnsi="黑体" w:eastAsia="黑体"/>
          <w:b/>
          <w:sz w:val="28"/>
          <w:szCs w:val="28"/>
        </w:rPr>
        <w:t xml:space="preserve">               </w:t>
      </w:r>
      <w:r>
        <w:rPr>
          <w:rFonts w:ascii="黑体" w:hAnsi="黑体" w:eastAsia="黑体"/>
          <w:b/>
          <w:sz w:val="28"/>
          <w:szCs w:val="28"/>
        </w:rPr>
        <w:t xml:space="preserve">            </w:t>
      </w:r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ascii="黑体" w:hAnsi="黑体" w:eastAsia="黑体"/>
          <w:b/>
          <w:sz w:val="28"/>
          <w:szCs w:val="28"/>
        </w:rPr>
        <w:t xml:space="preserve">   </w:t>
      </w:r>
      <w:r>
        <w:rPr>
          <w:rFonts w:ascii="Times New Roman" w:hAnsi="Times New Roman"/>
          <w:szCs w:val="21"/>
        </w:rPr>
        <w:t>2020</w:t>
      </w:r>
      <w:r>
        <w:rPr>
          <w:rFonts w:hint="eastAsia" w:ascii="Times New Roman" w:hAnsi="Times New Roman"/>
          <w:szCs w:val="21"/>
        </w:rPr>
        <w:t>秋</w:t>
      </w:r>
    </w:p>
    <w:p>
      <w:pPr>
        <w:spacing w:after="156" w:afterLines="50" w:line="274" w:lineRule="auto"/>
        <w:jc w:val="left"/>
        <w:rPr>
          <w:rFonts w:ascii="宋体" w:hAnsi="宋体"/>
          <w:u w:val="single"/>
        </w:rPr>
      </w:pPr>
      <w:r>
        <w:rPr>
          <w:rFonts w:hint="eastAsia" w:ascii="宋体" w:hAnsi="宋体"/>
        </w:rPr>
        <w:t>学校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ascii="宋体" w:hAnsi="宋体"/>
          <w:u w:val="single"/>
        </w:rPr>
        <w:t xml:space="preserve">    </w:t>
      </w:r>
      <w:r>
        <w:rPr>
          <w:rFonts w:hint="eastAsia" w:ascii="宋体" w:hAnsi="宋体"/>
          <w:u w:val="single"/>
        </w:rPr>
        <w:t xml:space="preserve">     </w:t>
      </w:r>
      <w:r>
        <w:rPr>
          <w:rFonts w:hint="eastAsia" w:ascii="宋体" w:hAnsi="宋体"/>
        </w:rPr>
        <w:t xml:space="preserve">     姓名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ascii="宋体" w:hAnsi="宋体"/>
          <w:u w:val="single"/>
        </w:rPr>
        <w:t xml:space="preserve">    </w:t>
      </w:r>
      <w:r>
        <w:rPr>
          <w:rFonts w:hint="eastAsia" w:ascii="宋体" w:hAnsi="宋体"/>
          <w:u w:val="single"/>
        </w:rPr>
        <w:t xml:space="preserve">     </w:t>
      </w:r>
      <w:r>
        <w:rPr>
          <w:rFonts w:hint="eastAsia" w:ascii="宋体" w:hAnsi="宋体"/>
        </w:rPr>
        <w:t xml:space="preserve">     准考证号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ascii="宋体" w:hAnsi="宋体"/>
          <w:u w:val="single"/>
        </w:rPr>
        <w:t xml:space="preserve">    </w:t>
      </w:r>
      <w:r>
        <w:rPr>
          <w:rFonts w:hint="eastAsia" w:ascii="宋体" w:hAnsi="宋体"/>
          <w:u w:val="single"/>
        </w:rPr>
        <w:t xml:space="preserve">     </w:t>
      </w:r>
    </w:p>
    <w:tbl>
      <w:tblPr>
        <w:tblStyle w:val="9"/>
        <w:tblW w:w="8364" w:type="dxa"/>
        <w:tblInd w:w="-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7"/>
        <w:gridCol w:w="779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</w:trPr>
        <w:tc>
          <w:tcPr>
            <w:tcW w:w="567" w:type="dxa"/>
            <w:vAlign w:val="center"/>
          </w:tcPr>
          <w:p>
            <w:pPr>
              <w:jc w:val="center"/>
              <w:rPr>
                <w:rFonts w:ascii="黑体" w:eastAsia="黑体"/>
                <w:bCs/>
                <w:spacing w:val="4"/>
              </w:rPr>
            </w:pPr>
            <w:r>
              <w:rPr>
                <w:rFonts w:hint="eastAsia" w:ascii="黑体" w:eastAsia="黑体"/>
                <w:bCs/>
                <w:spacing w:val="4"/>
              </w:rPr>
              <w:t>考</w:t>
            </w:r>
          </w:p>
          <w:p>
            <w:pPr>
              <w:jc w:val="center"/>
              <w:rPr>
                <w:rFonts w:ascii="黑体" w:eastAsia="黑体"/>
                <w:bCs/>
                <w:spacing w:val="4"/>
              </w:rPr>
            </w:pPr>
            <w:r>
              <w:rPr>
                <w:rFonts w:hint="eastAsia" w:ascii="黑体" w:eastAsia="黑体"/>
                <w:bCs/>
                <w:spacing w:val="4"/>
              </w:rPr>
              <w:t>生</w:t>
            </w:r>
          </w:p>
          <w:p>
            <w:pPr>
              <w:jc w:val="center"/>
              <w:rPr>
                <w:rFonts w:ascii="黑体" w:eastAsia="黑体"/>
                <w:bCs/>
                <w:spacing w:val="4"/>
              </w:rPr>
            </w:pPr>
            <w:r>
              <w:rPr>
                <w:rFonts w:hint="eastAsia" w:ascii="黑体" w:eastAsia="黑体"/>
                <w:bCs/>
                <w:spacing w:val="4"/>
              </w:rPr>
              <w:t>须</w:t>
            </w:r>
          </w:p>
          <w:p>
            <w:pPr>
              <w:jc w:val="center"/>
              <w:rPr>
                <w:rFonts w:ascii="黑体" w:hAnsi="Times New Roman" w:eastAsia="黑体"/>
                <w:bCs/>
                <w:spacing w:val="4"/>
              </w:rPr>
            </w:pPr>
            <w:r>
              <w:rPr>
                <w:rFonts w:hint="eastAsia" w:ascii="黑体" w:eastAsia="黑体"/>
                <w:bCs/>
                <w:spacing w:val="4"/>
              </w:rPr>
              <w:t>知</w:t>
            </w:r>
          </w:p>
        </w:tc>
        <w:tc>
          <w:tcPr>
            <w:tcW w:w="7797" w:type="dxa"/>
            <w:vAlign w:val="center"/>
          </w:tcPr>
          <w:p>
            <w:pPr>
              <w:spacing w:line="273" w:lineRule="auto"/>
              <w:ind w:firstLine="210" w:firstLineChars="100"/>
              <w:rPr>
                <w:rFonts w:ascii="Times New Roman" w:hAnsi="Times New Roman"/>
                <w:spacing w:val="4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1．</w:t>
            </w:r>
            <w:r>
              <w:rPr>
                <w:rFonts w:ascii="Times New Roman" w:hAnsi="Times New Roman"/>
                <w:spacing w:val="4"/>
                <w:szCs w:val="21"/>
              </w:rPr>
              <w:t>本试卷共</w:t>
            </w:r>
            <w:r>
              <w:rPr>
                <w:rFonts w:hint="eastAsia" w:ascii="Times New Roman" w:hAnsi="Times New Roman"/>
                <w:spacing w:val="4"/>
                <w:szCs w:val="21"/>
              </w:rPr>
              <w:t>1</w:t>
            </w:r>
            <w:r>
              <w:rPr>
                <w:rFonts w:ascii="Times New Roman" w:hAnsi="Times New Roman"/>
                <w:spacing w:val="4"/>
                <w:szCs w:val="21"/>
              </w:rPr>
              <w:t>0页，共</w:t>
            </w:r>
            <w:r>
              <w:rPr>
                <w:rFonts w:hint="eastAsia" w:ascii="Times New Roman" w:hAnsi="Times New Roman"/>
                <w:spacing w:val="4"/>
                <w:szCs w:val="21"/>
              </w:rPr>
              <w:t>两部分</w:t>
            </w:r>
            <w:r>
              <w:rPr>
                <w:rFonts w:ascii="Times New Roman" w:hAnsi="Times New Roman"/>
                <w:spacing w:val="4"/>
                <w:szCs w:val="21"/>
              </w:rPr>
              <w:t>，</w:t>
            </w:r>
            <w:r>
              <w:rPr>
                <w:rFonts w:hint="eastAsia" w:ascii="Times New Roman" w:hAnsi="Times New Roman"/>
                <w:spacing w:val="4"/>
                <w:szCs w:val="21"/>
              </w:rPr>
              <w:t>4</w:t>
            </w:r>
            <w:r>
              <w:rPr>
                <w:rFonts w:ascii="Times New Roman" w:hAnsi="Times New Roman"/>
                <w:spacing w:val="4"/>
                <w:szCs w:val="21"/>
              </w:rPr>
              <w:t>8道小题。满分</w:t>
            </w:r>
            <w:r>
              <w:rPr>
                <w:rFonts w:hint="eastAsia" w:ascii="Times New Roman" w:hAnsi="Times New Roman"/>
                <w:spacing w:val="4"/>
                <w:szCs w:val="21"/>
              </w:rPr>
              <w:t>1</w:t>
            </w:r>
            <w:r>
              <w:rPr>
                <w:rFonts w:ascii="Times New Roman" w:hAnsi="Times New Roman"/>
                <w:spacing w:val="4"/>
                <w:szCs w:val="21"/>
              </w:rPr>
              <w:t>00分。</w:t>
            </w:r>
          </w:p>
          <w:p>
            <w:pPr>
              <w:spacing w:line="273" w:lineRule="auto"/>
              <w:ind w:firstLine="218" w:firstLineChars="100"/>
              <w:rPr>
                <w:rFonts w:ascii="Times New Roman" w:hAnsi="Times New Roman"/>
                <w:spacing w:val="4"/>
                <w:szCs w:val="21"/>
              </w:rPr>
            </w:pPr>
            <w:r>
              <w:rPr>
                <w:rFonts w:ascii="Times New Roman" w:hAnsi="Times New Roman"/>
                <w:spacing w:val="4"/>
                <w:szCs w:val="21"/>
              </w:rPr>
              <w:t>2．在试卷和答题卡上准确填写学校名称、姓名和准考证号。</w:t>
            </w:r>
          </w:p>
          <w:p>
            <w:pPr>
              <w:spacing w:line="273" w:lineRule="auto"/>
              <w:ind w:firstLine="218" w:firstLineChars="100"/>
              <w:rPr>
                <w:rFonts w:ascii="Times New Roman" w:hAnsi="Times New Roman"/>
                <w:spacing w:val="4"/>
                <w:szCs w:val="21"/>
              </w:rPr>
            </w:pPr>
            <w:r>
              <w:rPr>
                <w:rFonts w:ascii="Times New Roman" w:hAnsi="Times New Roman"/>
                <w:spacing w:val="4"/>
                <w:szCs w:val="21"/>
              </w:rPr>
              <w:t>3．试题答案一律填涂或书写在答题卡上，在试卷上作答无效。</w:t>
            </w:r>
          </w:p>
          <w:p>
            <w:pPr>
              <w:spacing w:line="273" w:lineRule="auto"/>
              <w:ind w:firstLine="210" w:firstLineChars="100"/>
              <w:rPr>
                <w:rFonts w:ascii="Times New Roman" w:hAnsi="Times New Roman"/>
                <w:position w:val="-14"/>
                <w:szCs w:val="21"/>
              </w:rPr>
            </w:pPr>
            <w:r>
              <w:rPr>
                <w:rFonts w:ascii="Times New Roman" w:hAnsi="Times New Roman"/>
                <w:position w:val="-14"/>
                <w:szCs w:val="21"/>
              </w:rPr>
              <w:t>4．在答题卡上，选择题用2B铅笔作答，其他题用黑色字迹签字笔作答。</w:t>
            </w:r>
          </w:p>
          <w:p>
            <w:pPr>
              <w:spacing w:line="273" w:lineRule="auto"/>
              <w:ind w:firstLine="210" w:firstLineChars="100"/>
              <w:rPr>
                <w:rFonts w:ascii="宋体" w:hAnsi="宋体"/>
                <w:position w:val="-14"/>
              </w:rPr>
            </w:pPr>
            <w:r>
              <w:rPr>
                <w:rFonts w:ascii="Times New Roman" w:hAnsi="Times New Roman"/>
                <w:position w:val="-14"/>
                <w:szCs w:val="21"/>
              </w:rPr>
              <w:t>5．考试结束，请将本试卷、答题卡和草稿纸一并交回。</w:t>
            </w:r>
          </w:p>
        </w:tc>
      </w:tr>
    </w:tbl>
    <w:p>
      <w:pPr>
        <w:spacing w:before="120"/>
        <w:jc w:val="center"/>
        <w:rPr>
          <w:rFonts w:ascii="宋体" w:hAnsi="宋体" w:eastAsia="宋体" w:cs="宋体"/>
        </w:rPr>
      </w:pPr>
      <w:r>
        <w:rPr>
          <w:rFonts w:ascii="Times New Roman" w:eastAsia="黑体" w:cs="Times New Roman"/>
          <w:sz w:val="32"/>
        </w:rPr>
        <w:t>第一部分</w:t>
      </w:r>
      <w:r>
        <w:rPr>
          <w:rFonts w:ascii="Times New Roman" w:hAnsi="Times New Roman" w:eastAsia="黑体" w:cs="Times New Roman"/>
          <w:sz w:val="32"/>
        </w:rPr>
        <w:t xml:space="preserve">   </w:t>
      </w:r>
      <w:r>
        <w:rPr>
          <w:rFonts w:ascii="Times New Roman" w:eastAsia="黑体" w:cs="Times New Roman"/>
          <w:sz w:val="32"/>
        </w:rPr>
        <w:t>选择题</w:t>
      </w:r>
      <w:r>
        <w:rPr>
          <w:rFonts w:ascii="Times New Roman" w:hAnsi="Times New Roman" w:eastAsia="黑体" w:cs="Times New Roman"/>
          <w:sz w:val="32"/>
        </w:rPr>
        <w:t xml:space="preserve"> </w:t>
      </w:r>
      <w:r>
        <w:rPr>
          <w:rFonts w:hint="eastAsia" w:ascii="宋体" w:hAnsi="宋体" w:eastAsia="宋体" w:cs="宋体"/>
          <w:szCs w:val="21"/>
        </w:rPr>
        <w:t>(每小题</w:t>
      </w:r>
      <w:r>
        <w:rPr>
          <w:rFonts w:ascii="Times New Roman" w:hAnsi="Times New Roman" w:eastAsia="宋体" w:cs="Times New Roman"/>
          <w:szCs w:val="21"/>
        </w:rPr>
        <w:t>1.5</w:t>
      </w:r>
      <w:r>
        <w:rPr>
          <w:rFonts w:hint="eastAsia" w:ascii="宋体" w:hAnsi="宋体" w:eastAsia="宋体" w:cs="宋体"/>
          <w:szCs w:val="21"/>
        </w:rPr>
        <w:t>分，共</w:t>
      </w:r>
      <w:r>
        <w:rPr>
          <w:rFonts w:ascii="Times New Roman" w:hAnsi="Times New Roman" w:eastAsia="宋体" w:cs="Times New Roman"/>
          <w:szCs w:val="21"/>
        </w:rPr>
        <w:t>60</w:t>
      </w:r>
      <w:r>
        <w:rPr>
          <w:rFonts w:hint="eastAsia" w:ascii="宋体" w:hAnsi="宋体" w:eastAsia="宋体" w:cs="宋体"/>
          <w:szCs w:val="21"/>
        </w:rPr>
        <w:t>分)</w:t>
      </w:r>
    </w:p>
    <w:p>
      <w:pPr>
        <w:spacing w:before="120" w:line="276" w:lineRule="auto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eastAsia="黑体" w:cs="Times New Roman"/>
          <w:b/>
          <w:szCs w:val="21"/>
        </w:rPr>
        <w:t>在下列各题的四个选项中，只有一项是符合题意的。</w:t>
      </w:r>
    </w:p>
    <w:p>
      <w:pPr>
        <w:ind w:left="210" w:hanging="210" w:hangingChars="100"/>
        <w:rPr>
          <w:rFonts w:ascii="宋体" w:hAnsi="宋体" w:eastAsia="宋体" w:cstheme="minorEastAsia"/>
          <w:szCs w:val="21"/>
        </w:rPr>
      </w:pPr>
      <w:r>
        <w:rPr>
          <w:rFonts w:hint="eastAsia" w:ascii="宋体" w:hAnsi="宋体" w:eastAsia="宋体"/>
          <w:szCs w:val="21"/>
        </w:rPr>
        <w:t>1.</w:t>
      </w:r>
      <w:r>
        <w:rPr>
          <w:rFonts w:ascii="宋体" w:hAnsi="宋体" w:eastAsia="宋体" w:cstheme="minorEastAsia"/>
          <w:szCs w:val="21"/>
        </w:rPr>
        <w:t>《</w:t>
      </w:r>
      <w:r>
        <w:rPr>
          <w:rFonts w:hint="eastAsia" w:ascii="宋体" w:hAnsi="宋体" w:eastAsia="宋体" w:cstheme="minorEastAsia"/>
          <w:szCs w:val="21"/>
        </w:rPr>
        <w:t>史记·周本纪</w:t>
      </w:r>
      <w:r>
        <w:rPr>
          <w:rFonts w:ascii="宋体" w:hAnsi="宋体" w:eastAsia="宋体" w:cstheme="minorEastAsia"/>
          <w:szCs w:val="21"/>
        </w:rPr>
        <w:t>》</w:t>
      </w:r>
      <w:r>
        <w:rPr>
          <w:rFonts w:hint="eastAsia" w:ascii="宋体" w:hAnsi="宋体" w:eastAsia="宋体" w:cstheme="minorEastAsia"/>
          <w:szCs w:val="21"/>
        </w:rPr>
        <w:t>载</w:t>
      </w:r>
      <w:r>
        <w:rPr>
          <w:rFonts w:ascii="宋体" w:hAnsi="宋体" w:eastAsia="宋体" w:cstheme="minorEastAsia"/>
          <w:szCs w:val="21"/>
        </w:rPr>
        <w:t>：“周</w:t>
      </w:r>
      <w:r>
        <w:rPr>
          <w:rFonts w:hint="eastAsia" w:ascii="宋体" w:hAnsi="宋体" w:eastAsia="宋体" w:cstheme="minorEastAsia"/>
          <w:szCs w:val="21"/>
        </w:rPr>
        <w:t>武王追思先圣王，乃褒封神农之后于焦……封尚父于营丘，曰齐，封弟周公旦于曲阜，曰鲁……</w:t>
      </w:r>
      <w:r>
        <w:rPr>
          <w:rFonts w:ascii="宋体" w:hAnsi="宋体" w:eastAsia="宋体" w:cstheme="minorEastAsia"/>
          <w:szCs w:val="21"/>
        </w:rPr>
        <w:t>”</w:t>
      </w:r>
      <w:r>
        <w:rPr>
          <w:rFonts w:hint="eastAsia" w:ascii="宋体" w:hAnsi="宋体" w:eastAsia="宋体" w:cstheme="minorEastAsia"/>
          <w:szCs w:val="21"/>
        </w:rPr>
        <w:t>该材料反映了周代的</w:t>
      </w:r>
    </w:p>
    <w:p>
      <w:pPr>
        <w:rPr>
          <w:rFonts w:ascii="宋体" w:hAnsi="宋体" w:eastAsia="宋体" w:cstheme="minorEastAsia"/>
          <w:szCs w:val="21"/>
        </w:rPr>
      </w:pPr>
      <w:r>
        <w:rPr>
          <w:rFonts w:ascii="宋体" w:hAnsi="宋体" w:eastAsia="宋体" w:cstheme="minorEastAsia"/>
          <w:szCs w:val="21"/>
        </w:rPr>
        <w:t>A．禅让制 </w:t>
      </w:r>
      <w:r>
        <w:rPr>
          <w:rFonts w:ascii="宋体" w:hAnsi="宋体" w:eastAsia="宋体" w:cstheme="minorEastAsia"/>
        </w:rPr>
        <w:t xml:space="preserve">         </w:t>
      </w:r>
      <w:r>
        <w:rPr>
          <w:rFonts w:ascii="宋体" w:hAnsi="宋体" w:eastAsia="宋体" w:cstheme="minorEastAsia"/>
          <w:szCs w:val="21"/>
        </w:rPr>
        <w:t>B．分封制       C．</w:t>
      </w:r>
      <w:r>
        <w:rPr>
          <w:rFonts w:hint="eastAsia" w:ascii="宋体" w:hAnsi="宋体" w:eastAsia="宋体" w:cstheme="minorEastAsia"/>
          <w:szCs w:val="21"/>
        </w:rPr>
        <w:t xml:space="preserve">井田制   </w:t>
      </w:r>
      <w:r>
        <w:rPr>
          <w:rFonts w:ascii="宋体" w:hAnsi="宋体" w:eastAsia="宋体" w:cstheme="minorEastAsia"/>
          <w:szCs w:val="21"/>
        </w:rPr>
        <w:t>  D．</w:t>
      </w:r>
      <w:r>
        <w:rPr>
          <w:rFonts w:hint="eastAsia" w:ascii="宋体" w:hAnsi="宋体" w:eastAsia="宋体" w:cstheme="minorEastAsia"/>
          <w:szCs w:val="21"/>
        </w:rPr>
        <w:t>皇帝制度</w:t>
      </w:r>
      <w:r>
        <w:rPr>
          <w:rFonts w:ascii="宋体" w:hAnsi="宋体" w:eastAsia="宋体" w:cstheme="minorEastAsia"/>
          <w:szCs w:val="21"/>
        </w:rPr>
        <w:t> </w:t>
      </w:r>
    </w:p>
    <w:p>
      <w:pPr>
        <w:rPr>
          <w:rFonts w:ascii="宋体" w:hAnsi="宋体" w:eastAsia="宋体" w:cstheme="minorEastAsia"/>
          <w:szCs w:val="21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2.</w:t>
      </w:r>
      <w:r>
        <w:rPr>
          <w:rFonts w:hint="eastAsia" w:ascii="宋体" w:hAnsi="宋体" w:eastAsia="宋体" w:cstheme="minorEastAsia"/>
          <w:szCs w:val="21"/>
        </w:rPr>
        <w:t>春秋时期老子“邻国相望，鸡犬之声相闻，民至老死不相往来”的主张出自其著作</w:t>
      </w:r>
    </w:p>
    <w:p>
      <w:pPr>
        <w:ind w:firstLine="210" w:firstLine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theme="minorEastAsia"/>
          <w:szCs w:val="21"/>
        </w:rPr>
        <w:t xml:space="preserve">A.《道德经》   </w:t>
      </w:r>
      <w:r>
        <w:rPr>
          <w:rFonts w:ascii="宋体" w:hAnsi="宋体" w:eastAsia="宋体" w:cstheme="minorEastAsia"/>
          <w:szCs w:val="21"/>
        </w:rPr>
        <w:t xml:space="preserve"> </w:t>
      </w:r>
      <w:r>
        <w:rPr>
          <w:rFonts w:hint="eastAsia" w:ascii="宋体" w:hAnsi="宋体" w:eastAsia="宋体" w:cstheme="minorEastAsia"/>
          <w:szCs w:val="21"/>
        </w:rPr>
        <w:t xml:space="preserve">  B.《论语》   </w:t>
      </w:r>
      <w:r>
        <w:rPr>
          <w:rFonts w:ascii="宋体" w:hAnsi="宋体" w:eastAsia="宋体" w:cstheme="minorEastAsia"/>
          <w:szCs w:val="21"/>
        </w:rPr>
        <w:t xml:space="preserve"> </w:t>
      </w:r>
      <w:r>
        <w:rPr>
          <w:rFonts w:hint="eastAsia" w:ascii="宋体" w:hAnsi="宋体" w:eastAsia="宋体" w:cstheme="minorEastAsia"/>
          <w:szCs w:val="21"/>
        </w:rPr>
        <w:t xml:space="preserve">  C.《墨子》    </w:t>
      </w:r>
      <w:r>
        <w:rPr>
          <w:rFonts w:ascii="宋体" w:hAnsi="宋体" w:eastAsia="宋体" w:cstheme="minorEastAsia"/>
          <w:szCs w:val="21"/>
        </w:rPr>
        <w:t xml:space="preserve">   </w:t>
      </w:r>
      <w:r>
        <w:rPr>
          <w:rFonts w:hint="eastAsia" w:ascii="宋体" w:hAnsi="宋体" w:eastAsia="宋体" w:cstheme="minorEastAsia"/>
          <w:szCs w:val="21"/>
        </w:rPr>
        <w:t>D.《韩非子》</w:t>
      </w:r>
    </w:p>
    <w:p>
      <w:pPr>
        <w:adjustRightInd w:val="0"/>
        <w:snapToGrid w:val="0"/>
        <w:ind w:left="210" w:hanging="210" w:hanging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3.</w:t>
      </w:r>
      <w:r>
        <w:rPr>
          <w:rFonts w:hint="eastAsia" w:ascii="宋体" w:hAnsi="宋体" w:eastAsia="宋体" w:cstheme="minorEastAsia"/>
          <w:szCs w:val="21"/>
        </w:rPr>
        <w:t>董仲舒建议汉武帝：“诸不在六艺之科，孔子之术，皆绝其道，勿使并进</w:t>
      </w:r>
      <w:r>
        <w:rPr>
          <w:rFonts w:ascii="宋体" w:hAnsi="宋体" w:eastAsia="宋体" w:cs="Arial"/>
          <w:szCs w:val="21"/>
        </w:rPr>
        <w:t>……</w:t>
      </w:r>
      <w:r>
        <w:rPr>
          <w:rFonts w:hint="eastAsia" w:ascii="宋体" w:hAnsi="宋体" w:eastAsia="宋体" w:cstheme="minorEastAsia"/>
          <w:szCs w:val="21"/>
        </w:rPr>
        <w:t>统纪可一而法度可明，民知所从矣”，这一建议的实施</w:t>
      </w:r>
    </w:p>
    <w:p>
      <w:pPr>
        <w:adjustRightInd w:val="0"/>
        <w:snapToGrid w:val="0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A. 加强了地方的监察             </w:t>
      </w:r>
      <w:r>
        <w:rPr>
          <w:rFonts w:ascii="宋体" w:hAnsi="宋体" w:eastAsia="宋体" w:cs="宋体"/>
          <w:szCs w:val="21"/>
        </w:rPr>
        <w:t xml:space="preserve">   </w:t>
      </w:r>
      <w:r>
        <w:rPr>
          <w:rFonts w:hint="eastAsia" w:ascii="宋体" w:hAnsi="宋体" w:eastAsia="宋体" w:cs="宋体"/>
          <w:szCs w:val="21"/>
        </w:rPr>
        <w:t xml:space="preserve"> B.削弱了丞相权力</w:t>
      </w:r>
    </w:p>
    <w:p>
      <w:pPr>
        <w:adjustRightInd w:val="0"/>
        <w:snapToGrid w:val="0"/>
        <w:ind w:firstLine="210" w:firstLine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C. 有利于思想的统一      </w:t>
      </w:r>
      <w:r>
        <w:rPr>
          <w:rFonts w:ascii="宋体" w:hAnsi="宋体" w:eastAsia="宋体" w:cs="宋体"/>
          <w:szCs w:val="21"/>
        </w:rPr>
        <w:t xml:space="preserve">           </w:t>
      </w:r>
      <w:r>
        <w:rPr>
          <w:rFonts w:hint="eastAsia" w:ascii="宋体" w:hAnsi="宋体" w:eastAsia="宋体" w:cs="宋体"/>
          <w:szCs w:val="21"/>
        </w:rPr>
        <w:t>D.增加了政府收入</w:t>
      </w:r>
    </w:p>
    <w:p>
      <w:pPr>
        <w:ind w:left="210" w:hanging="210" w:hanging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4.北魏孝文帝下诏：“北人谓土为拓、后为跋，魏之先出于黄帝，以土德王，故为拓跋氏……宜改姓元氏。”这一措施</w:t>
      </w:r>
    </w:p>
    <w:p>
      <w:pPr>
        <w:ind w:firstLine="210" w:firstLine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A</w:t>
      </w:r>
      <w:r>
        <w:rPr>
          <w:rFonts w:ascii="宋体" w:hAnsi="宋体" w:eastAsia="宋体" w:cs="Arial"/>
          <w:szCs w:val="21"/>
          <w:shd w:val="clear" w:color="auto" w:fill="FFFFFF"/>
        </w:rPr>
        <w:t>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加强了北方民族交融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           B.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恢复了北方农业生产</w:t>
      </w:r>
    </w:p>
    <w:p>
      <w:pPr>
        <w:ind w:firstLine="210" w:firstLine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ascii="宋体" w:hAnsi="宋体" w:eastAsia="宋体" w:cs="Arial"/>
          <w:szCs w:val="21"/>
          <w:shd w:val="clear" w:color="auto" w:fill="FFFFFF"/>
        </w:rPr>
        <w:t>C.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加速了北方人民南迁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           D.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实现了北方的再次统一</w:t>
      </w:r>
    </w:p>
    <w:p>
      <w:pPr>
        <w:ind w:left="210" w:hanging="210" w:hanging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5.唐太宗认为：“劳弊之事，诚不可施于百姓……若百姓不欲，必能顺其情也。”体现这一思想的表现是</w:t>
      </w:r>
    </w:p>
    <w:p>
      <w:pPr>
        <w:ind w:firstLine="210" w:firstLine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A</w:t>
      </w:r>
      <w:r>
        <w:rPr>
          <w:rFonts w:ascii="宋体" w:hAnsi="宋体" w:eastAsia="宋体" w:cs="Arial"/>
          <w:szCs w:val="21"/>
          <w:shd w:val="clear" w:color="auto" w:fill="FFFFFF"/>
        </w:rPr>
        <w:t>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完善科举制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  B.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用人唯才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 C.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虚怀纳谏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 </w:t>
      </w:r>
      <w:r>
        <w:rPr>
          <w:rFonts w:ascii="宋体" w:hAnsi="宋体" w:eastAsia="宋体" w:cs="Arial"/>
          <w:szCs w:val="21"/>
          <w:shd w:val="clear" w:color="auto" w:fill="FFFFFF"/>
        </w:rPr>
        <w:t>D.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轻徭薄赋</w:t>
      </w:r>
    </w:p>
    <w:p>
      <w:pPr>
        <w:ind w:left="210" w:hanging="210" w:hanging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ascii="宋体" w:hAnsi="宋体" w:eastAsia="宋体" w:cs="Arial"/>
          <w:szCs w:val="21"/>
          <w:shd w:val="clear" w:color="auto" w:fill="FFFFFF"/>
        </w:rPr>
        <w:t>6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.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安史之乱后，均田制度瓦解，农民大量逃亡，政府赋税收入减少。为解决财政困难，唐政府推行了“惟以资产为宗，不以丁身为本”的赋税制度。这一制度是</w:t>
      </w:r>
    </w:p>
    <w:p>
      <w:pPr>
        <w:ind w:firstLine="210" w:firstLine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A</w:t>
      </w:r>
      <w:r>
        <w:rPr>
          <w:rFonts w:ascii="宋体" w:hAnsi="宋体" w:eastAsia="宋体" w:cs="Arial"/>
          <w:szCs w:val="21"/>
          <w:shd w:val="clear" w:color="auto" w:fill="FFFFFF"/>
        </w:rPr>
        <w:t>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察举制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     B.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租调制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   C.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租庸调制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D.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两税法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2989580</wp:posOffset>
            </wp:positionH>
            <wp:positionV relativeFrom="paragraph">
              <wp:posOffset>17145</wp:posOffset>
            </wp:positionV>
            <wp:extent cx="1828800" cy="101727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8"/>
                    <a:stretch>
                      <a:fillRect/>
                    </a:stretch>
                  </pic:blipFill>
                  <pic:spPr>
                    <a:xfrm>
                      <a:off x="0" y="0"/>
                      <a:ext cx="1839284" cy="10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Arial"/>
          <w:szCs w:val="21"/>
          <w:shd w:val="clear" w:color="auto" w:fill="FFFFFF"/>
        </w:rPr>
        <w:t>7.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右图所示的中央机构创立于</w:t>
      </w:r>
    </w:p>
    <w:p>
      <w:pPr>
        <w:ind w:firstLine="210" w:firstLine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A</w:t>
      </w:r>
      <w:r>
        <w:rPr>
          <w:rFonts w:ascii="宋体" w:hAnsi="宋体" w:eastAsia="宋体" w:cs="Arial"/>
          <w:szCs w:val="21"/>
          <w:shd w:val="clear" w:color="auto" w:fill="FFFFFF"/>
        </w:rPr>
        <w:t>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秦朝</w:t>
      </w:r>
    </w:p>
    <w:p>
      <w:pPr>
        <w:ind w:firstLine="210" w:firstLine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ascii="宋体" w:hAnsi="宋体" w:eastAsia="宋体" w:cs="Arial"/>
          <w:szCs w:val="21"/>
          <w:shd w:val="clear" w:color="auto" w:fill="FFFFFF"/>
        </w:rPr>
        <w:t>B.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唐朝</w:t>
      </w:r>
    </w:p>
    <w:p>
      <w:pPr>
        <w:ind w:firstLine="210" w:firstLineChars="1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ascii="宋体" w:hAnsi="宋体" w:eastAsia="宋体" w:cs="Arial"/>
          <w:szCs w:val="21"/>
          <w:shd w:val="clear" w:color="auto" w:fill="FFFFFF"/>
        </w:rPr>
        <w:t>C.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宋朝</w:t>
      </w:r>
    </w:p>
    <w:p>
      <w:pPr>
        <w:tabs>
          <w:tab w:val="left" w:pos="2039"/>
        </w:tabs>
        <w:ind w:firstLine="210" w:firstLineChars="100"/>
        <w:rPr>
          <w:rFonts w:ascii="宋体" w:hAnsi="宋体" w:eastAsia="宋体" w:cs="Arial"/>
          <w:color w:val="FF0000"/>
          <w:szCs w:val="21"/>
          <w:shd w:val="clear" w:color="auto" w:fill="FFFFFF"/>
        </w:rPr>
      </w:pPr>
      <w:r>
        <w:rPr>
          <w:rFonts w:ascii="宋体" w:hAnsi="宋体" w:eastAsia="宋体" w:cs="Arial"/>
          <w:szCs w:val="21"/>
          <w:shd w:val="clear" w:color="auto" w:fill="FFFFFF"/>
        </w:rPr>
        <w:t>D.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元朝</w:t>
      </w:r>
      <w:r>
        <w:rPr>
          <w:rFonts w:ascii="宋体" w:hAnsi="宋体" w:eastAsia="宋体" w:cs="Arial"/>
          <w:szCs w:val="21"/>
          <w:shd w:val="clear" w:color="auto" w:fill="FFFFFF"/>
        </w:rPr>
        <w:tab/>
      </w:r>
    </w:p>
    <w:p>
      <w:pPr>
        <w:ind w:left="210" w:hanging="210" w:hangingChars="100"/>
        <w:rPr>
          <w:rFonts w:ascii="宋体" w:hAnsi="宋体" w:eastAsia="宋体"/>
        </w:rPr>
      </w:pPr>
      <w:r>
        <w:rPr>
          <w:rFonts w:ascii="宋体" w:hAnsi="宋体" w:eastAsia="宋体"/>
          <w:szCs w:val="21"/>
        </w:rPr>
        <w:t>8</w:t>
      </w:r>
      <w:r>
        <w:rPr>
          <w:rFonts w:hint="eastAsia" w:ascii="宋体" w:hAnsi="宋体" w:eastAsia="宋体"/>
          <w:szCs w:val="21"/>
        </w:rPr>
        <w:t>.</w:t>
      </w:r>
      <w:r>
        <w:rPr>
          <w:rFonts w:hint="eastAsia" w:ascii="宋体" w:hAnsi="宋体" w:eastAsia="宋体"/>
        </w:rPr>
        <w:t>辽代统治者为应对国内既有“耕稼而食，城郭以居”的汉族居民，又有“渔猎而食，车马为家”的契丹族人民的社会经济状况，在政治上实行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 xml:space="preserve">定期迁徙行营 </w:t>
      </w:r>
      <w:r>
        <w:rPr>
          <w:rFonts w:ascii="宋体" w:hAnsi="宋体" w:eastAsia="宋体"/>
        </w:rPr>
        <w:t xml:space="preserve">      B.</w:t>
      </w:r>
      <w:r>
        <w:rPr>
          <w:rFonts w:hint="eastAsia" w:ascii="宋体" w:hAnsi="宋体" w:eastAsia="宋体"/>
        </w:rPr>
        <w:t xml:space="preserve">猛安谋克制 </w:t>
      </w:r>
      <w:r>
        <w:rPr>
          <w:rFonts w:ascii="宋体" w:hAnsi="宋体" w:eastAsia="宋体"/>
        </w:rPr>
        <w:t xml:space="preserve">      C.</w:t>
      </w:r>
      <w:r>
        <w:rPr>
          <w:rFonts w:hint="eastAsia" w:ascii="宋体" w:hAnsi="宋体" w:eastAsia="宋体"/>
        </w:rPr>
        <w:t xml:space="preserve">南北面官制 </w:t>
      </w:r>
      <w:r>
        <w:rPr>
          <w:rFonts w:ascii="宋体" w:hAnsi="宋体" w:eastAsia="宋体"/>
        </w:rPr>
        <w:t xml:space="preserve">        D.</w:t>
      </w:r>
      <w:r>
        <w:rPr>
          <w:rFonts w:hint="eastAsia" w:ascii="宋体" w:hAnsi="宋体" w:eastAsia="宋体"/>
        </w:rPr>
        <w:t>四等人制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9</w:t>
      </w:r>
      <w:r>
        <w:rPr>
          <w:rFonts w:hint="eastAsia" w:ascii="宋体" w:hAnsi="宋体" w:eastAsia="宋体"/>
          <w:szCs w:val="21"/>
        </w:rPr>
        <w:t>.宋代著作《梦溪笔谈》是一部涉及古代中国自然科学、工艺技术及社会历史现象的综合性笔记体著作。其中记录的宋代科技发明成果是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A.</w:t>
      </w:r>
      <w:r>
        <w:rPr>
          <w:rFonts w:hint="eastAsia" w:ascii="宋体" w:hAnsi="宋体" w:eastAsia="宋体"/>
          <w:szCs w:val="21"/>
        </w:rPr>
        <w:t xml:space="preserve">司南 </w:t>
      </w:r>
      <w:r>
        <w:rPr>
          <w:rFonts w:ascii="宋体" w:hAnsi="宋体" w:eastAsia="宋体"/>
          <w:szCs w:val="21"/>
        </w:rPr>
        <w:t xml:space="preserve">         B.</w:t>
      </w:r>
      <w:r>
        <w:rPr>
          <w:rFonts w:hint="eastAsia" w:ascii="宋体" w:hAnsi="宋体" w:eastAsia="宋体"/>
          <w:szCs w:val="21"/>
        </w:rPr>
        <w:t xml:space="preserve">造纸术 </w:t>
      </w:r>
      <w:r>
        <w:rPr>
          <w:rFonts w:ascii="宋体" w:hAnsi="宋体" w:eastAsia="宋体"/>
          <w:szCs w:val="21"/>
        </w:rPr>
        <w:t xml:space="preserve">        C.</w:t>
      </w:r>
      <w:r>
        <w:rPr>
          <w:rFonts w:hint="eastAsia" w:ascii="宋体" w:hAnsi="宋体" w:eastAsia="宋体"/>
          <w:szCs w:val="21"/>
        </w:rPr>
        <w:t xml:space="preserve">火药 </w:t>
      </w:r>
      <w:r>
        <w:rPr>
          <w:rFonts w:ascii="宋体" w:hAnsi="宋体" w:eastAsia="宋体"/>
          <w:szCs w:val="21"/>
        </w:rPr>
        <w:t xml:space="preserve">        D.</w:t>
      </w:r>
      <w:r>
        <w:rPr>
          <w:rFonts w:hint="eastAsia" w:ascii="宋体" w:hAnsi="宋体" w:eastAsia="宋体"/>
          <w:szCs w:val="21"/>
        </w:rPr>
        <w:t>活字印刷术</w:t>
      </w:r>
    </w:p>
    <w:p>
      <w:pPr>
        <w:ind w:left="315" w:hanging="315" w:hangingChars="15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1</w:t>
      </w:r>
      <w:r>
        <w:rPr>
          <w:rFonts w:ascii="宋体" w:hAnsi="宋体" w:eastAsia="宋体" w:cs="Arial"/>
          <w:szCs w:val="21"/>
          <w:shd w:val="clear" w:color="auto" w:fill="FFFFFF"/>
        </w:rPr>
        <w:t>0</w:t>
      </w:r>
      <w:r>
        <w:rPr>
          <w:rFonts w:hint="eastAsia" w:ascii="宋体" w:hAnsi="宋体" w:eastAsia="宋体"/>
          <w:szCs w:val="21"/>
        </w:rPr>
        <w:t>. 明成祖永乐年间，国人对非洲的认识更加丰富，这得益于</w:t>
      </w:r>
    </w:p>
    <w:p>
      <w:pPr>
        <w:ind w:left="210" w:leftChars="100"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 xml:space="preserve">郑和下西洋   </w:t>
      </w:r>
      <w:r>
        <w:rPr>
          <w:rFonts w:ascii="宋体" w:hAnsi="宋体" w:eastAsia="宋体"/>
          <w:szCs w:val="21"/>
        </w:rPr>
        <w:t xml:space="preserve">                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>B.</w:t>
      </w:r>
      <w:r>
        <w:rPr>
          <w:rFonts w:hint="eastAsia" w:ascii="宋体" w:hAnsi="宋体" w:eastAsia="宋体"/>
          <w:szCs w:val="21"/>
        </w:rPr>
        <w:t xml:space="preserve">戚继光抗倭    </w:t>
      </w:r>
    </w:p>
    <w:p>
      <w:pPr>
        <w:ind w:left="210" w:leftChars="100"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</w:t>
      </w:r>
      <w:r>
        <w:rPr>
          <w:rFonts w:hint="eastAsia" w:ascii="宋体" w:hAnsi="宋体" w:eastAsia="宋体"/>
          <w:szCs w:val="21"/>
        </w:rPr>
        <w:t xml:space="preserve">利玛窦等传教士来到中国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D. </w:t>
      </w:r>
      <w:r>
        <w:rPr>
          <w:rFonts w:hint="eastAsia" w:ascii="宋体" w:hAnsi="宋体" w:eastAsia="宋体"/>
          <w:szCs w:val="21"/>
        </w:rPr>
        <w:t>郑成功收复台湾</w:t>
      </w:r>
    </w:p>
    <w:p>
      <w:pPr>
        <w:ind w:left="315" w:hanging="315" w:hangingChars="150"/>
        <w:rPr>
          <w:rFonts w:ascii="宋体" w:hAnsi="宋体" w:eastAsia="宋体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1</w:t>
      </w:r>
      <w:r>
        <w:rPr>
          <w:rFonts w:ascii="宋体" w:hAnsi="宋体" w:eastAsia="宋体" w:cs="Arial"/>
          <w:szCs w:val="21"/>
          <w:shd w:val="clear" w:color="auto" w:fill="FFFFFF"/>
        </w:rPr>
        <w:t>1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.</w:t>
      </w:r>
      <w:r>
        <w:rPr>
          <w:rFonts w:ascii="宋体" w:hAnsi="宋体" w:eastAsia="宋体"/>
        </w:rPr>
        <w:t>右</w:t>
      </w:r>
      <w:r>
        <w:rPr>
          <w:rFonts w:hint="eastAsia" w:ascii="宋体" w:hAnsi="宋体" w:eastAsia="宋体"/>
        </w:rPr>
        <w:t>图是</w:t>
      </w:r>
      <w:r>
        <w:rPr>
          <w:rFonts w:ascii="宋体" w:hAnsi="宋体" w:eastAsia="宋体"/>
        </w:rPr>
        <w:t>某同学</w:t>
      </w:r>
      <w:r>
        <w:rPr>
          <w:rFonts w:hint="eastAsia" w:ascii="宋体" w:hAnsi="宋体" w:eastAsia="宋体"/>
        </w:rPr>
        <w:t>课堂</w:t>
      </w:r>
      <w:r>
        <w:rPr>
          <w:rFonts w:ascii="宋体" w:hAnsi="宋体" w:eastAsia="宋体"/>
        </w:rPr>
        <w:t>笔记，根据笔记内容，他</w:t>
      </w:r>
      <w:r>
        <w:rPr>
          <w:rFonts w:hint="eastAsia" w:ascii="宋体" w:hAnsi="宋体" w:eastAsia="宋体"/>
        </w:rPr>
        <w:t>学习</w:t>
      </w:r>
      <w:r>
        <w:rPr>
          <w:rFonts w:ascii="宋体" w:hAnsi="宋体" w:eastAsia="宋体"/>
        </w:rPr>
        <w:t>的</w:t>
      </w:r>
      <w:r>
        <w:rPr>
          <w:rFonts w:hint="eastAsia" w:ascii="宋体" w:hAnsi="宋体" w:eastAsia="宋体"/>
        </w:rPr>
        <w:t>主题</w:t>
      </w:r>
      <w:r>
        <w:rPr>
          <w:rFonts w:ascii="宋体" w:hAnsi="宋体" w:eastAsia="宋体"/>
        </w:rPr>
        <w:t>是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1877695</wp:posOffset>
                </wp:positionH>
                <wp:positionV relativeFrom="paragraph">
                  <wp:posOffset>4445</wp:posOffset>
                </wp:positionV>
                <wp:extent cx="3310890" cy="687070"/>
                <wp:effectExtent l="0" t="0" r="22860" b="17780"/>
                <wp:wrapSquare wrapText="bothSides"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</w:rPr>
                              <w:t>甘薯、玉米等外来作物引入中国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手工业雇佣自由劳动力进行较大规模生产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楷体" w:hAnsi="楷体" w:eastAsia="楷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大量白银流入中国；长途贸易发展，商帮势力雄厚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7.85pt;margin-top:0.35pt;height:54.1pt;width:260.7pt;mso-position-horizontal-relative:margin;mso-wrap-distance-bottom:0pt;mso-wrap-distance-left:9pt;mso-wrap-distance-right:9pt;mso-wrap-distance-top:0pt;z-index:251664384;mso-width-relative:page;mso-height-relative:page;" fillcolor="#FFFFFF" filled="t" stroked="t" coordsize="21600,21600" o:gfxdata="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IweKHYAAAACAEA&#10;AA8AAAAAAAAAAQAgAAAAIgAAAGRycy9kb3ducmV2LnhtbFBLAQIUABQAAAAIAIdO4kB+fSHOGgIA&#10;ADkEAAAOAAAAAAAAAAEAIAAAACcBAABkcnMvZTJvRG9jLnhtbFBLBQYAAAAABgAGAFkBAACzBQAA&#10;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ascii="楷体" w:hAnsi="楷体" w:eastAsia="楷体"/>
                        </w:rPr>
                        <w:t>甘薯、玉米等外来作物引入中国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手工业雇佣自由劳动力进行较大规模生产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楷体" w:hAnsi="楷体" w:eastAsia="楷体"/>
                          <w:color w:val="FF0000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大量白银流入中国；长途贸易发展，商帮势力雄厚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/>
        </w:rPr>
        <w:t>A.</w:t>
      </w:r>
      <w:r>
        <w:rPr>
          <w:rFonts w:hint="eastAsia" w:ascii="宋体" w:hAnsi="宋体" w:eastAsia="宋体"/>
        </w:rPr>
        <w:t>宋代</w:t>
      </w:r>
      <w:r>
        <w:rPr>
          <w:rFonts w:ascii="宋体" w:hAnsi="宋体" w:eastAsia="宋体"/>
        </w:rPr>
        <w:t>的农业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B.唐朝的金融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C.元朝的外贸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D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明朝的经济</w:t>
      </w:r>
    </w:p>
    <w:p>
      <w:pPr>
        <w:ind w:left="315" w:hanging="315" w:hangingChars="15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1</w:t>
      </w:r>
      <w:r>
        <w:rPr>
          <w:rFonts w:ascii="宋体" w:hAnsi="宋体" w:eastAsia="宋体" w:cs="Arial"/>
          <w:szCs w:val="21"/>
          <w:shd w:val="clear" w:color="auto" w:fill="FFFFFF"/>
        </w:rPr>
        <w:t>2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.雍正皇帝在位时期创立的某机构，使他实现了乾纲独断，加强了君主专制。这一机构是</w:t>
      </w:r>
    </w:p>
    <w:p>
      <w:pPr>
        <w:ind w:firstLine="420" w:firstLineChars="2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A</w:t>
      </w:r>
      <w:r>
        <w:rPr>
          <w:rFonts w:ascii="宋体" w:hAnsi="宋体" w:eastAsia="宋体" w:cs="Arial"/>
          <w:szCs w:val="21"/>
          <w:shd w:val="clear" w:color="auto" w:fill="FFFFFF"/>
        </w:rPr>
        <w:t>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奴儿干都司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B.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内阁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        C.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军机处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   D.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理藩院</w:t>
      </w:r>
    </w:p>
    <w:p>
      <w:pPr>
        <w:ind w:left="315" w:hanging="315" w:hangingChars="15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1</w:t>
      </w:r>
      <w:r>
        <w:rPr>
          <w:rFonts w:ascii="宋体" w:hAnsi="宋体" w:eastAsia="宋体" w:cs="Arial"/>
          <w:szCs w:val="21"/>
          <w:shd w:val="clear" w:color="auto" w:fill="FFFFFF"/>
        </w:rPr>
        <w:t>3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.魏源作为近代中国开眼看世界的先驱，他在一部著作的《叙言》中指出，是书之作“为以夷制夷而作，为以夷款夷而作，为师夷长技以制夷而作”，这一著作是</w:t>
      </w:r>
    </w:p>
    <w:p>
      <w:pPr>
        <w:ind w:firstLine="420" w:firstLineChars="200"/>
        <w:rPr>
          <w:rFonts w:ascii="宋体" w:hAnsi="宋体" w:eastAsia="宋体" w:cs="Arial"/>
          <w:szCs w:val="21"/>
          <w:shd w:val="clear" w:color="auto" w:fill="FFFFFF"/>
        </w:rPr>
      </w:pPr>
      <w:r>
        <w:rPr>
          <w:rFonts w:hint="eastAsia" w:ascii="宋体" w:hAnsi="宋体" w:eastAsia="宋体" w:cs="Arial"/>
          <w:szCs w:val="21"/>
          <w:shd w:val="clear" w:color="auto" w:fill="FFFFFF"/>
        </w:rPr>
        <w:t>A</w:t>
      </w:r>
      <w:r>
        <w:rPr>
          <w:rFonts w:ascii="宋体" w:hAnsi="宋体" w:eastAsia="宋体" w:cs="Arial"/>
          <w:szCs w:val="21"/>
          <w:shd w:val="clear" w:color="auto" w:fill="FFFFFF"/>
        </w:rPr>
        <w:t>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《四洲志》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 B.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《海国图志》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   C.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 xml:space="preserve">《瀛寰志略》 </w:t>
      </w:r>
      <w:r>
        <w:rPr>
          <w:rFonts w:ascii="宋体" w:hAnsi="宋体" w:eastAsia="宋体" w:cs="Arial"/>
          <w:szCs w:val="21"/>
          <w:shd w:val="clear" w:color="auto" w:fill="FFFFFF"/>
        </w:rPr>
        <w:t xml:space="preserve">  D.</w:t>
      </w:r>
      <w:r>
        <w:rPr>
          <w:rFonts w:hint="eastAsia" w:ascii="宋体" w:hAnsi="宋体" w:eastAsia="宋体" w:cs="Arial"/>
          <w:szCs w:val="21"/>
          <w:shd w:val="clear" w:color="auto" w:fill="FFFFFF"/>
        </w:rPr>
        <w:t>《资政新篇》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</w:t>
      </w:r>
      <w:r>
        <w:rPr>
          <w:rFonts w:ascii="宋体" w:hAnsi="宋体" w:eastAsia="宋体"/>
          <w:szCs w:val="21"/>
        </w:rPr>
        <w:t>4</w:t>
      </w:r>
      <w:r>
        <w:rPr>
          <w:rFonts w:hint="eastAsia" w:ascii="宋体" w:hAnsi="宋体" w:eastAsia="宋体"/>
          <w:szCs w:val="21"/>
        </w:rPr>
        <w:t>.晚清状元张謇将某条约的十款内容逐一记录在日记中，他对条约中清政府允许外国人在中国设厂感到痛心疾首，发出“几罄中国之膏血”的感慨。张謇抄录的条约是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A．《南京条约》 </w:t>
      </w:r>
      <w:r>
        <w:rPr>
          <w:rFonts w:ascii="宋体" w:hAnsi="宋体" w:eastAsia="宋体"/>
          <w:szCs w:val="21"/>
        </w:rPr>
        <w:t xml:space="preserve">                        B</w:t>
      </w:r>
      <w:r>
        <w:rPr>
          <w:rFonts w:hint="eastAsia" w:ascii="宋体" w:hAnsi="宋体" w:eastAsia="宋体"/>
          <w:szCs w:val="21"/>
        </w:rPr>
        <w:t>．《天津条约》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</w:t>
      </w:r>
      <w:r>
        <w:rPr>
          <w:rFonts w:hint="eastAsia" w:ascii="宋体" w:hAnsi="宋体" w:eastAsia="宋体"/>
          <w:szCs w:val="21"/>
        </w:rPr>
        <w:t xml:space="preserve">．《马关条约》 </w:t>
      </w:r>
      <w:r>
        <w:rPr>
          <w:rFonts w:ascii="宋体" w:hAnsi="宋体" w:eastAsia="宋体"/>
          <w:szCs w:val="21"/>
        </w:rPr>
        <w:t xml:space="preserve">                        D</w:t>
      </w:r>
      <w:r>
        <w:rPr>
          <w:rFonts w:hint="eastAsia" w:ascii="宋体" w:hAnsi="宋体" w:eastAsia="宋体"/>
          <w:szCs w:val="21"/>
        </w:rPr>
        <w:t>．《辛丑条约》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</w:t>
      </w:r>
      <w:r>
        <w:rPr>
          <w:rFonts w:ascii="宋体" w:hAnsi="宋体" w:eastAsia="宋体"/>
          <w:szCs w:val="21"/>
        </w:rPr>
        <w:t>5.</w:t>
      </w:r>
      <w:r>
        <w:rPr>
          <w:rFonts w:hint="eastAsia" w:ascii="宋体" w:hAnsi="宋体" w:eastAsia="宋体"/>
          <w:szCs w:val="21"/>
        </w:rPr>
        <w:t>康有为在《孔子改制考》中将孔子尊奉为“改制教主”，“孔子道主进化，不主泥古，道主维新，不主守旧，时时进化，故时时维新”。康有为这样做的目的是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倡导移风易俗</w:t>
      </w:r>
      <w:r>
        <w:rPr>
          <w:rFonts w:ascii="宋体" w:hAnsi="宋体" w:eastAsia="宋体"/>
          <w:szCs w:val="21"/>
        </w:rPr>
        <w:t xml:space="preserve">                         B.</w:t>
      </w:r>
      <w:r>
        <w:rPr>
          <w:rFonts w:hint="eastAsia" w:ascii="宋体" w:hAnsi="宋体" w:eastAsia="宋体"/>
          <w:szCs w:val="21"/>
        </w:rPr>
        <w:t>引进西方生产技术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</w:t>
      </w:r>
      <w:r>
        <w:rPr>
          <w:rFonts w:hint="eastAsia" w:ascii="宋体" w:hAnsi="宋体" w:eastAsia="宋体"/>
          <w:szCs w:val="21"/>
        </w:rPr>
        <w:t xml:space="preserve">实现扶清灭洋 </w:t>
      </w:r>
      <w:r>
        <w:rPr>
          <w:rFonts w:ascii="宋体" w:hAnsi="宋体" w:eastAsia="宋体"/>
          <w:szCs w:val="21"/>
        </w:rPr>
        <w:t xml:space="preserve">                        D.</w:t>
      </w:r>
      <w:r>
        <w:rPr>
          <w:rFonts w:hint="eastAsia" w:ascii="宋体" w:hAnsi="宋体" w:eastAsia="宋体"/>
          <w:szCs w:val="21"/>
        </w:rPr>
        <w:t>为变法寻找理论的依据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</w:t>
      </w:r>
      <w:r>
        <w:rPr>
          <w:rFonts w:ascii="宋体" w:hAnsi="宋体" w:eastAsia="宋体"/>
          <w:szCs w:val="21"/>
        </w:rPr>
        <w:t>6</w:t>
      </w:r>
      <w:r>
        <w:rPr>
          <w:rFonts w:hint="eastAsia" w:ascii="宋体" w:hAnsi="宋体" w:eastAsia="宋体"/>
          <w:szCs w:val="21"/>
        </w:rPr>
        <w:t xml:space="preserve">. “由平民革命建立国民政府，凡为国民皆平等以有参政权。大总统由国民公举……敢有帝制自为者，天下共击之。”这是 </w:t>
      </w:r>
    </w:p>
    <w:p>
      <w:pPr>
        <w:ind w:left="210" w:leftChars="100"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</w:t>
      </w:r>
      <w:r>
        <w:rPr>
          <w:rFonts w:hint="eastAsia" w:ascii="宋体" w:hAnsi="宋体" w:eastAsia="宋体"/>
          <w:szCs w:val="21"/>
        </w:rPr>
        <w:t xml:space="preserve">.洪秀全提倡的财富平均思想     </w:t>
      </w:r>
      <w:r>
        <w:rPr>
          <w:rFonts w:ascii="宋体" w:hAnsi="宋体" w:eastAsia="宋体"/>
          <w:szCs w:val="21"/>
        </w:rPr>
        <w:t xml:space="preserve">       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>B</w:t>
      </w:r>
      <w:r>
        <w:rPr>
          <w:rFonts w:hint="eastAsia" w:ascii="宋体" w:hAnsi="宋体" w:eastAsia="宋体"/>
          <w:szCs w:val="21"/>
        </w:rPr>
        <w:t xml:space="preserve">.维新派提出的社会改良措施 </w:t>
      </w:r>
    </w:p>
    <w:p>
      <w:pPr>
        <w:ind w:left="210" w:leftChars="100"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</w:t>
      </w:r>
      <w:r>
        <w:rPr>
          <w:rFonts w:hint="eastAsia" w:ascii="宋体" w:hAnsi="宋体" w:eastAsia="宋体"/>
          <w:szCs w:val="21"/>
        </w:rPr>
        <w:t xml:space="preserve">.孙中山的民权主义中的主张     </w:t>
      </w:r>
      <w:r>
        <w:rPr>
          <w:rFonts w:ascii="宋体" w:hAnsi="宋体" w:eastAsia="宋体"/>
          <w:szCs w:val="21"/>
        </w:rPr>
        <w:t xml:space="preserve">       D</w:t>
      </w:r>
      <w:r>
        <w:rPr>
          <w:rFonts w:hint="eastAsia" w:ascii="宋体" w:hAnsi="宋体" w:eastAsia="宋体"/>
          <w:szCs w:val="21"/>
        </w:rPr>
        <w:t xml:space="preserve">.中国共产党推行的土地改革政策 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</w:t>
      </w:r>
      <w:r>
        <w:rPr>
          <w:rFonts w:ascii="宋体" w:hAnsi="宋体" w:eastAsia="宋体"/>
          <w:szCs w:val="21"/>
        </w:rPr>
        <w:t>7.</w:t>
      </w:r>
      <w:r>
        <w:rPr>
          <w:rFonts w:hint="eastAsia" w:ascii="宋体" w:hAnsi="宋体" w:eastAsia="宋体"/>
          <w:szCs w:val="21"/>
        </w:rPr>
        <w:t>新文化运动宣传的核心内容是</w:t>
      </w:r>
    </w:p>
    <w:p>
      <w:pPr>
        <w:ind w:left="210" w:leftChars="100"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A．实业救国        B．民主与科学    C．建立共和国   D．实行君主立宪制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18.</w:t>
      </w:r>
      <w:r>
        <w:rPr>
          <w:rFonts w:hint="eastAsia" w:ascii="宋体" w:hAnsi="宋体" w:eastAsia="宋体"/>
          <w:szCs w:val="21"/>
        </w:rPr>
        <w:t xml:space="preserve"> 下列一组图片反映的共同主题为</w:t>
      </w:r>
    </w:p>
    <w:p>
      <w:pPr>
        <w:rPr>
          <w:szCs w:val="21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11430</wp:posOffset>
                </wp:positionV>
                <wp:extent cx="2998470" cy="943610"/>
                <wp:effectExtent l="0" t="0" r="0" b="889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396" cy="943610"/>
                          <a:chOff x="0" y="0"/>
                          <a:chExt cx="2998396" cy="943610"/>
                        </a:xfrm>
                      </wpg:grpSpPr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05"/>
                          <a:stretch>
                            <a:fillRect/>
                          </a:stretch>
                        </pic:blipFill>
                        <pic:spPr>
                          <a:xfrm>
                            <a:off x="1217221" y="0"/>
                            <a:ext cx="178117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02"/>
                            <a:ext cx="67246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2.2pt;margin-top:0.9pt;height:74.3pt;width:236.1pt;z-index:251667456;mso-width-relative:page;mso-height-relative:page;" coordsize="2998396,943610" o:gfxdata="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">
                <o:lock v:ext="edit" aspectratio="f"/>
                <v:shape id="_x0000_s1026" o:spid="_x0000_s1026" o:spt="75" type="#_x0000_t75" style="position:absolute;left:1217221;top:0;height:943610;width:1781175;" filled="f" o:preferrelative="t" stroked="f" coordsize="21600,21600" o:gfxdata="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Olh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bottom="7016f" o:title=""/>
                  <o:lock v:ext="edit" aspectratio="t"/>
                </v:shape>
                <v:shape id="_x0000_s1026" o:spid="_x0000_s1026" o:spt="75" type="#_x0000_t75" style="position:absolute;left:0;top:47502;height:872490;width:672465;" filled="f" o:preferrelative="t" stroked="f" coordsize="21600,21600" o:gfxdata="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D7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cropbottom="10406f" o:title=""/>
                  <o:lock v:ext="edit" aspectratio="t"/>
                </v:shape>
              </v:group>
            </w:pict>
          </mc:Fallback>
        </mc:AlternateContent>
      </w:r>
      <w:r>
        <w:rPr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23495</wp:posOffset>
            </wp:positionV>
            <wp:extent cx="1422400" cy="949960"/>
            <wp:effectExtent l="0" t="0" r="6350" b="254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0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 xml:space="preserve">  </w:t>
      </w: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109220</wp:posOffset>
                </wp:positionV>
                <wp:extent cx="1294130" cy="298450"/>
                <wp:effectExtent l="0" t="0" r="1270" b="635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 w:val="18"/>
                                <w:szCs w:val="20"/>
                              </w:rPr>
                              <w:t>井冈山会师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18"/>
                                <w:szCs w:val="20"/>
                              </w:rPr>
                              <w:t>（油画）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0.15pt;margin-top:8.6pt;height:23.5pt;width:101.9pt;z-index:251661312;mso-width-relative:page;mso-height-relative:page;" fillcolor="#FFFFFF" filled="t" stroked="f" coordsize="21600,21600" o:gfxdata="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1KWfXXAAAA&#10;CQEAAA8AAAAAAAAAAQAgAAAAIgAAAGRycy9kb3ducmV2LnhtbFBLAQIUABQAAAAIAIdO4kAErQws&#10;HgIAAB4EAAAOAAAAAAAAAAEAIAAAACYBAABkcnMvZTJvRG9jLnhtbFBLBQYAAAAABgAGAFkBAAC2&#10;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宋体" w:hAnsi="宋体" w:eastAsia="宋体"/>
                          <w:b/>
                          <w:bCs/>
                          <w:sz w:val="18"/>
                          <w:szCs w:val="20"/>
                        </w:rPr>
                        <w:t>井冈山会师</w:t>
                      </w: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18"/>
                          <w:szCs w:val="20"/>
                        </w:rPr>
                        <w:t>（油画）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121285</wp:posOffset>
                </wp:positionV>
                <wp:extent cx="1062355" cy="298450"/>
                <wp:effectExtent l="0" t="0" r="4445" b="635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18"/>
                                <w:szCs w:val="20"/>
                              </w:rPr>
                              <w:t>八七会议</w:t>
                            </w: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 w:val="18"/>
                                <w:szCs w:val="20"/>
                              </w:rPr>
                              <w:t>旧址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8.55pt;margin-top:9.55pt;height:23.5pt;width:83.65pt;z-index:251662336;mso-width-relative:page;mso-height-relative:page;" fillcolor="#FFFFFF" filled="t" stroked="f" coordsize="21600,21600" o:gfxdata="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v3mFzWAAAA&#10;CQEAAA8AAAAAAAAAAQAgAAAAIgAAAGRycy9kb3ducmV2LnhtbFBLAQIUABQAAAAIAIdO4kB+eZ+2&#10;HwIAAB4EAAAOAAAAAAAAAAEAIAAAACUBAABkcnMvZTJvRG9jLnhtbFBLBQYAAAAABgAGAFkBAAC2&#10;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18"/>
                          <w:szCs w:val="20"/>
                        </w:rPr>
                        <w:t>八七会议</w:t>
                      </w:r>
                      <w:r>
                        <w:rPr>
                          <w:rFonts w:ascii="宋体" w:hAnsi="宋体" w:eastAsia="宋体"/>
                          <w:b/>
                          <w:bCs/>
                          <w:sz w:val="18"/>
                          <w:szCs w:val="20"/>
                        </w:rPr>
                        <w:t>旧址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133350</wp:posOffset>
                </wp:positionV>
                <wp:extent cx="1216660" cy="298450"/>
                <wp:effectExtent l="0" t="0" r="2540" b="635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18"/>
                                <w:szCs w:val="20"/>
                              </w:rPr>
                              <w:t>南昌起义（油画）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pt;margin-top:10.5pt;height:23.5pt;width:95.8pt;z-index:251660288;mso-width-relative:page;mso-height-relative:page;" fillcolor="#FFFFFF" filled="t" stroked="f" coordsize="21600,21600" o:gfxdata="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I0ViB1gAAAAgB&#10;AAAPAAAAAAAAAAEAIAAAACIAAABkcnMvZG93bnJldi54bWxQSwECFAAUAAAACACHTuJAomFUXh0C&#10;AAAeBAAADgAAAAAAAAABACAAAAAlAQAAZHJzL2Uyb0RvYy54bWxQSwUGAAAAAAYABgBZAQAAtAUA&#10;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 w:eastAsia="宋体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18"/>
                          <w:szCs w:val="20"/>
                        </w:rPr>
                        <w:t>南昌起义（油画）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315" w:firstLineChars="150"/>
        <w:rPr>
          <w:rFonts w:ascii="宋体" w:hAnsi="宋体" w:eastAsia="宋体"/>
          <w:szCs w:val="21"/>
        </w:rPr>
      </w:pP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A.五四运动与马克思主义传播    </w:t>
      </w:r>
      <w:r>
        <w:rPr>
          <w:rFonts w:ascii="宋体" w:hAnsi="宋体" w:eastAsia="宋体"/>
          <w:szCs w:val="21"/>
        </w:rPr>
        <w:t xml:space="preserve">      </w:t>
      </w:r>
      <w:r>
        <w:rPr>
          <w:rFonts w:hint="eastAsia" w:ascii="宋体" w:hAnsi="宋体" w:eastAsia="宋体"/>
          <w:szCs w:val="21"/>
        </w:rPr>
        <w:t>B.国共合作与国民革命运动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C.中国共产党开辟革命新道路</w:t>
      </w:r>
      <w:r>
        <w:rPr>
          <w:rFonts w:ascii="宋体" w:hAnsi="宋体" w:eastAsia="宋体"/>
          <w:szCs w:val="21"/>
        </w:rPr>
        <w:t xml:space="preserve">          </w:t>
      </w:r>
      <w:r>
        <w:rPr>
          <w:rFonts w:hint="eastAsia" w:ascii="宋体" w:hAnsi="宋体" w:eastAsia="宋体"/>
          <w:szCs w:val="21"/>
        </w:rPr>
        <w:t>D.从局部抗战到全面抗战</w:t>
      </w:r>
      <w:r>
        <w:rPr>
          <w:rFonts w:ascii="宋体" w:hAnsi="宋体" w:eastAsia="宋体"/>
          <w:szCs w:val="21"/>
        </w:rPr>
        <w:t xml:space="preserve"> 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210820</wp:posOffset>
            </wp:positionV>
            <wp:extent cx="1726565" cy="1029335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908" cy="1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Cs w:val="21"/>
        </w:rPr>
        <w:t>19</w:t>
      </w:r>
      <w:r>
        <w:rPr>
          <w:rFonts w:hint="eastAsia" w:ascii="宋体" w:hAnsi="宋体" w:eastAsia="宋体"/>
          <w:szCs w:val="21"/>
        </w:rPr>
        <w:t>.右侧照片呈现了</w:t>
      </w:r>
      <w:r>
        <w:rPr>
          <w:rFonts w:ascii="宋体" w:hAnsi="宋体" w:eastAsia="宋体"/>
          <w:szCs w:val="21"/>
        </w:rPr>
        <w:t>1949</w:t>
      </w:r>
      <w:r>
        <w:rPr>
          <w:rFonts w:hint="eastAsia" w:ascii="宋体" w:hAnsi="宋体" w:eastAsia="宋体"/>
          <w:szCs w:val="21"/>
        </w:rPr>
        <w:t>年人民解放军到达朝阳门，从傅作义部队手中接管北平防务的瞬间，该照片可作为史料研究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辽沈战役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B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淮海战役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平津战役</w:t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D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渡江战役</w:t>
      </w:r>
    </w:p>
    <w:p>
      <w:pPr>
        <w:spacing w:line="400" w:lineRule="exact"/>
        <w:ind w:left="420" w:hanging="420" w:hanging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20.</w:t>
      </w:r>
      <w:r>
        <w:rPr>
          <w:rFonts w:hint="eastAsia" w:ascii="宋体" w:hAnsi="宋体" w:eastAsia="宋体"/>
          <w:szCs w:val="21"/>
        </w:rPr>
        <w:t>新中国建立初期实行的土地革命、稳定物价、剿匪、镇压反革命以及抗美援朝所起到的共同作用是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</w:t>
      </w:r>
      <w:r>
        <w:rPr>
          <w:rFonts w:hint="eastAsia" w:ascii="宋体" w:hAnsi="宋体" w:eastAsia="宋体"/>
          <w:szCs w:val="21"/>
        </w:rPr>
        <w:t xml:space="preserve">.巩固了新生人民政权   </w:t>
      </w:r>
      <w:r>
        <w:rPr>
          <w:rFonts w:ascii="宋体" w:hAnsi="宋体" w:eastAsia="宋体"/>
          <w:szCs w:val="21"/>
        </w:rPr>
        <w:t xml:space="preserve">              B</w:t>
      </w:r>
      <w:r>
        <w:rPr>
          <w:rFonts w:hint="eastAsia" w:ascii="宋体" w:hAnsi="宋体" w:eastAsia="宋体"/>
          <w:szCs w:val="21"/>
        </w:rPr>
        <w:t>.建立社会主义经济制度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</w:t>
      </w:r>
      <w:r>
        <w:rPr>
          <w:rFonts w:hint="eastAsia" w:ascii="宋体" w:hAnsi="宋体" w:eastAsia="宋体"/>
          <w:szCs w:val="21"/>
        </w:rPr>
        <w:t>.改变了工业落后面貌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 xml:space="preserve">                D</w:t>
      </w:r>
      <w:r>
        <w:rPr>
          <w:rFonts w:hint="eastAsia" w:ascii="宋体" w:hAnsi="宋体" w:eastAsia="宋体"/>
          <w:szCs w:val="21"/>
        </w:rPr>
        <w:t>.确立社会主义政治制度</w:t>
      </w:r>
    </w:p>
    <w:p>
      <w:pPr>
        <w:ind w:left="21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.某同学参加团课学习，从《中国共产党章程》中了解到“中国共产党以马克思列宁主义、毛泽东思想、邓小平理论、‘三个代表’重要思想、科学发展观、习近平新时代中国特色社会主义思想作为自己行动指南”。制定并通过这部党章的会议是</w:t>
      </w:r>
    </w:p>
    <w:p>
      <w:pPr>
        <w:ind w:firstLine="210" w:firstLine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 xml:space="preserve">中共十二大 </w:t>
      </w:r>
      <w:r>
        <w:rPr>
          <w:rFonts w:ascii="宋体" w:hAnsi="宋体" w:eastAsia="宋体"/>
        </w:rPr>
        <w:t xml:space="preserve">     B.</w:t>
      </w:r>
      <w:r>
        <w:rPr>
          <w:rFonts w:hint="eastAsia" w:ascii="宋体" w:hAnsi="宋体" w:eastAsia="宋体"/>
        </w:rPr>
        <w:t xml:space="preserve">中共十四大 </w:t>
      </w:r>
      <w:r>
        <w:rPr>
          <w:rFonts w:ascii="宋体" w:hAnsi="宋体" w:eastAsia="宋体"/>
        </w:rPr>
        <w:t xml:space="preserve">     C.</w:t>
      </w:r>
      <w:r>
        <w:rPr>
          <w:rFonts w:hint="eastAsia" w:ascii="宋体" w:hAnsi="宋体" w:eastAsia="宋体"/>
        </w:rPr>
        <w:t xml:space="preserve">中共十五大 </w:t>
      </w:r>
      <w:r>
        <w:rPr>
          <w:rFonts w:ascii="宋体" w:hAnsi="宋体" w:eastAsia="宋体"/>
        </w:rPr>
        <w:t xml:space="preserve">     D.</w:t>
      </w:r>
      <w:r>
        <w:rPr>
          <w:rFonts w:hint="eastAsia" w:ascii="宋体" w:hAnsi="宋体" w:eastAsia="宋体"/>
        </w:rPr>
        <w:t>中共十九大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2</w:t>
      </w:r>
      <w:r>
        <w:rPr>
          <w:rFonts w:hint="eastAsia" w:ascii="宋体" w:hAnsi="宋体" w:eastAsia="宋体"/>
          <w:szCs w:val="21"/>
        </w:rPr>
        <w:t>.“当他们分割普鲁沙时……其口为婆罗门，由其双臂造成罗惹尼耶（刹帝利），其双腿变成吠舍，从其双脚生出首陀罗。”这反映出</w:t>
      </w:r>
    </w:p>
    <w:p>
      <w:pPr>
        <w:ind w:firstLine="315" w:firstLineChars="150"/>
        <w:rPr>
          <w:ins w:id="0" w:author="lele" w:date="2020-06-03T13:34:00Z"/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A.古埃及法老拥有至上权威 </w:t>
      </w:r>
      <w:r>
        <w:rPr>
          <w:rFonts w:ascii="宋体" w:hAnsi="宋体" w:eastAsia="宋体"/>
          <w:szCs w:val="21"/>
        </w:rPr>
        <w:t xml:space="preserve">     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B.两河流域法典宣扬君权神授</w:t>
      </w:r>
    </w:p>
    <w:p>
      <w:pPr>
        <w:ind w:firstLine="315" w:firstLineChars="150"/>
        <w:rPr>
          <w:ins w:id="1" w:author="lele" w:date="2020-06-03T13:34:00Z"/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C.古印度各种姓间的不平等 </w:t>
      </w:r>
      <w:r>
        <w:rPr>
          <w:rFonts w:ascii="宋体" w:hAnsi="宋体" w:eastAsia="宋体"/>
          <w:szCs w:val="21"/>
        </w:rPr>
        <w:t xml:space="preserve">        </w:t>
      </w:r>
    </w:p>
    <w:p>
      <w:pPr>
        <w:ind w:firstLine="210" w:firstLineChars="100"/>
        <w:rPr>
          <w:rFonts w:ascii="宋体" w:hAnsi="宋体" w:eastAsia="宋体"/>
          <w:szCs w:val="21"/>
        </w:rPr>
      </w:pPr>
      <w:ins w:id="2" w:author="lele" w:date="2020-06-03T13:26:00Z">
        <w:r>
          <w:rPr/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3685540</wp:posOffset>
              </wp:positionH>
              <wp:positionV relativeFrom="paragraph">
                <wp:posOffset>182880</wp:posOffset>
              </wp:positionV>
              <wp:extent cx="1551305" cy="1447800"/>
              <wp:effectExtent l="0" t="0" r="0" b="0"/>
              <wp:wrapSquare wrapText="bothSides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51305" cy="144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D.古罗马奴隶制度的迅速发展</w:t>
      </w:r>
    </w:p>
    <w:p>
      <w:pPr>
        <w:ind w:left="210" w:hanging="210" w:hangingChars="100"/>
        <w:rPr>
          <w:ins w:id="4" w:author="lele" w:date="2020-06-03T13:30:00Z"/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23</w:t>
      </w:r>
      <w:r>
        <w:rPr>
          <w:rFonts w:hint="eastAsia" w:ascii="宋体" w:hAnsi="宋体" w:eastAsia="宋体"/>
          <w:szCs w:val="21"/>
        </w:rPr>
        <w:t>.右图反映了西欧从9世纪开始流行开来的农业经济组织形式。劳动者在领主的统治下进行生产，为领主提供劳役和捐税。右图反映的是西欧</w:t>
      </w:r>
    </w:p>
    <w:p>
      <w:pPr>
        <w:ind w:left="210"/>
        <w:rPr>
          <w:ins w:id="5" w:author="lele" w:date="2020-06-03T13:29:00Z"/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>A．封君封臣</w:t>
      </w:r>
      <w:r>
        <w:rPr>
          <w:rFonts w:hint="eastAsia" w:ascii="宋体" w:hAnsi="宋体" w:eastAsia="宋体"/>
          <w:szCs w:val="21"/>
        </w:rPr>
        <w:t>制度</w:t>
      </w:r>
      <w:r>
        <w:rPr>
          <w:rFonts w:ascii="宋体" w:hAnsi="宋体" w:eastAsia="宋体"/>
          <w:szCs w:val="21"/>
        </w:rPr>
        <w:t xml:space="preserve">                     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B．庄园</w:t>
      </w:r>
      <w:r>
        <w:rPr>
          <w:rFonts w:hint="eastAsia" w:ascii="宋体" w:hAnsi="宋体" w:eastAsia="宋体"/>
          <w:szCs w:val="21"/>
        </w:rPr>
        <w:t>与农奴制度</w:t>
      </w:r>
      <w:r>
        <w:rPr>
          <w:rFonts w:ascii="宋体" w:hAnsi="宋体" w:eastAsia="宋体"/>
          <w:szCs w:val="21"/>
        </w:rPr>
        <w:t xml:space="preserve">    </w:t>
      </w:r>
    </w:p>
    <w:p>
      <w:pPr>
        <w:ind w:firstLine="315" w:firstLineChars="150"/>
        <w:rPr>
          <w:ins w:id="6" w:author="lele" w:date="2020-06-03T13:29:00Z"/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C．</w:t>
      </w:r>
      <w:r>
        <w:rPr>
          <w:rFonts w:hint="eastAsia" w:ascii="宋体" w:hAnsi="宋体" w:eastAsia="宋体"/>
          <w:szCs w:val="21"/>
        </w:rPr>
        <w:t>宗教</w:t>
      </w:r>
      <w:r>
        <w:rPr>
          <w:rFonts w:ascii="宋体" w:hAnsi="宋体" w:eastAsia="宋体"/>
          <w:szCs w:val="21"/>
        </w:rPr>
        <w:t>神权</w:t>
      </w:r>
      <w:r>
        <w:rPr>
          <w:rFonts w:hint="eastAsia" w:ascii="宋体" w:hAnsi="宋体" w:eastAsia="宋体"/>
          <w:szCs w:val="21"/>
        </w:rPr>
        <w:t>统治</w:t>
      </w:r>
      <w:r>
        <w:rPr>
          <w:rFonts w:ascii="宋体" w:hAnsi="宋体" w:eastAsia="宋体"/>
          <w:szCs w:val="21"/>
        </w:rPr>
        <w:t xml:space="preserve">                     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D．自治城市</w:t>
      </w:r>
      <w:r>
        <w:rPr>
          <w:rFonts w:hint="eastAsia" w:ascii="宋体" w:hAnsi="宋体" w:eastAsia="宋体"/>
          <w:szCs w:val="21"/>
        </w:rPr>
        <w:t>的现象</w:t>
      </w:r>
    </w:p>
    <w:p>
      <w:pPr>
        <w:tabs>
          <w:tab w:val="left" w:pos="1302"/>
        </w:tabs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2787015" cy="1594485"/>
            <wp:effectExtent l="0" t="0" r="0" b="571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771" cy="159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4.</w:t>
      </w:r>
      <w:r>
        <w:rPr>
          <w:rFonts w:hint="eastAsia" w:ascii="宋体" w:hAnsi="宋体" w:eastAsia="宋体"/>
          <w:szCs w:val="21"/>
        </w:rPr>
        <w:t>右侧地图反映出阿拉伯帝国在世界贸易中的作用有</w:t>
      </w:r>
    </w:p>
    <w:p>
      <w:pPr>
        <w:tabs>
          <w:tab w:val="left" w:pos="1302"/>
        </w:tabs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①沟通了亚非欧地区贸易往来</w:t>
      </w:r>
    </w:p>
    <w:p>
      <w:pPr>
        <w:tabs>
          <w:tab w:val="left" w:pos="1302"/>
        </w:tabs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②推动了新航路的开辟</w:t>
      </w:r>
    </w:p>
    <w:p>
      <w:pPr>
        <w:tabs>
          <w:tab w:val="left" w:pos="1302"/>
        </w:tabs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③使全球各地建立直接联系</w:t>
      </w:r>
    </w:p>
    <w:p>
      <w:pPr>
        <w:tabs>
          <w:tab w:val="left" w:pos="1302"/>
        </w:tabs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④促进了东西方物产的交流</w:t>
      </w:r>
    </w:p>
    <w:p>
      <w:pPr>
        <w:tabs>
          <w:tab w:val="left" w:pos="1302"/>
        </w:tabs>
        <w:ind w:firstLine="420" w:firstLineChars="200"/>
        <w:rPr>
          <w:rFonts w:ascii="宋体" w:hAnsi="宋体" w:eastAsia="宋体" w:cs="宋体"/>
          <w:sz w:val="20"/>
          <w:szCs w:val="20"/>
          <w:shd w:val="clear" w:color="auto" w:fill="FFFFFF"/>
        </w:rPr>
      </w:pPr>
      <w:r>
        <w:rPr>
          <w:rFonts w:hint="eastAsia" w:ascii="宋体" w:hAnsi="宋体" w:eastAsia="宋体"/>
          <w:szCs w:val="21"/>
        </w:rPr>
        <w:t>A</w:t>
      </w:r>
      <w:r>
        <w:rPr>
          <w:rFonts w:ascii="宋体" w:hAnsi="宋体" w:eastAsia="宋体"/>
          <w:szCs w:val="21"/>
        </w:rPr>
        <w:t xml:space="preserve">. </w:t>
      </w:r>
      <w:r>
        <w:rPr>
          <w:rFonts w:hint="eastAsia" w:ascii="宋体" w:hAnsi="宋体" w:eastAsia="宋体" w:cs="宋体"/>
          <w:sz w:val="20"/>
          <w:szCs w:val="20"/>
          <w:shd w:val="clear" w:color="auto" w:fill="FFFFFF"/>
        </w:rPr>
        <w:t xml:space="preserve">①② </w:t>
      </w:r>
      <w:r>
        <w:rPr>
          <w:rFonts w:ascii="宋体" w:hAnsi="宋体" w:eastAsia="宋体" w:cs="宋体"/>
          <w:sz w:val="20"/>
          <w:szCs w:val="20"/>
          <w:shd w:val="clear" w:color="auto" w:fill="FFFFFF"/>
        </w:rPr>
        <w:t xml:space="preserve">  </w:t>
      </w:r>
    </w:p>
    <w:p>
      <w:pPr>
        <w:tabs>
          <w:tab w:val="left" w:pos="1302"/>
        </w:tabs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B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 w:cs="宋体"/>
          <w:sz w:val="20"/>
          <w:szCs w:val="20"/>
          <w:shd w:val="clear" w:color="auto" w:fill="FFFFFF"/>
        </w:rPr>
        <w:t xml:space="preserve"> ②③</w:t>
      </w:r>
    </w:p>
    <w:p>
      <w:pPr>
        <w:tabs>
          <w:tab w:val="left" w:pos="1302"/>
        </w:tabs>
        <w:ind w:firstLine="420" w:firstLineChars="200"/>
        <w:rPr>
          <w:rFonts w:ascii="宋体" w:hAnsi="宋体" w:eastAsia="宋体" w:cs="宋体"/>
          <w:sz w:val="20"/>
          <w:szCs w:val="20"/>
          <w:shd w:val="clear" w:color="auto" w:fill="FFFFFF"/>
        </w:rPr>
      </w:pPr>
      <w:r>
        <w:rPr>
          <w:rFonts w:hint="eastAsia" w:ascii="宋体" w:hAnsi="宋体" w:eastAsia="宋体"/>
          <w:szCs w:val="21"/>
        </w:rPr>
        <w:t>C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 w:cs="宋体"/>
          <w:sz w:val="20"/>
          <w:szCs w:val="20"/>
          <w:shd w:val="clear" w:color="auto" w:fill="FFFFFF"/>
        </w:rPr>
        <w:t xml:space="preserve"> ③④ </w:t>
      </w:r>
      <w:r>
        <w:rPr>
          <w:rFonts w:ascii="宋体" w:hAnsi="宋体" w:eastAsia="宋体" w:cs="宋体"/>
          <w:sz w:val="20"/>
          <w:szCs w:val="20"/>
          <w:shd w:val="clear" w:color="auto" w:fill="FFFFFF"/>
        </w:rPr>
        <w:t xml:space="preserve">  </w:t>
      </w:r>
    </w:p>
    <w:p>
      <w:pPr>
        <w:tabs>
          <w:tab w:val="left" w:pos="1302"/>
        </w:tabs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D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 w:cs="宋体"/>
          <w:sz w:val="20"/>
          <w:szCs w:val="20"/>
          <w:shd w:val="clear" w:color="auto" w:fill="FFFFFF"/>
        </w:rPr>
        <w:t xml:space="preserve"> ①④</w:t>
      </w:r>
    </w:p>
    <w:p>
      <w:pPr>
        <w:ind w:left="315" w:hanging="315" w:hanging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25.</w:t>
      </w:r>
      <w:r>
        <w:rPr>
          <w:rFonts w:hint="eastAsia" w:ascii="宋体" w:hAnsi="宋体" w:eastAsia="宋体"/>
          <w:szCs w:val="21"/>
        </w:rPr>
        <w:t>美洲</w:t>
      </w:r>
      <w:r>
        <w:rPr>
          <w:rFonts w:ascii="宋体" w:hAnsi="宋体" w:eastAsia="宋体"/>
          <w:szCs w:val="21"/>
        </w:rPr>
        <w:t>创</w:t>
      </w:r>
      <w:r>
        <w:rPr>
          <w:rFonts w:hint="eastAsia" w:ascii="宋体" w:hAnsi="宋体" w:eastAsia="宋体"/>
          <w:szCs w:val="21"/>
        </w:rPr>
        <w:t>世</w:t>
      </w:r>
      <w:r>
        <w:rPr>
          <w:rFonts w:ascii="宋体" w:hAnsi="宋体" w:eastAsia="宋体"/>
          <w:szCs w:val="21"/>
        </w:rPr>
        <w:t>神话《波波尔·乌》</w:t>
      </w:r>
      <w:r>
        <w:rPr>
          <w:rFonts w:hint="eastAsia" w:ascii="宋体" w:hAnsi="宋体" w:eastAsia="宋体"/>
          <w:szCs w:val="21"/>
        </w:rPr>
        <w:t>讲述</w:t>
      </w:r>
      <w:r>
        <w:rPr>
          <w:rFonts w:ascii="宋体" w:hAnsi="宋体" w:eastAsia="宋体"/>
          <w:szCs w:val="21"/>
        </w:rPr>
        <w:t>了神用玉米和水做成肉体和血液创造人类的故事，反映出玉米农业在该</w:t>
      </w:r>
      <w:r>
        <w:rPr>
          <w:rFonts w:hint="eastAsia" w:ascii="宋体" w:hAnsi="宋体" w:eastAsia="宋体"/>
          <w:szCs w:val="21"/>
        </w:rPr>
        <w:t>地区</w:t>
      </w:r>
      <w:r>
        <w:rPr>
          <w:rFonts w:ascii="宋体" w:hAnsi="宋体" w:eastAsia="宋体"/>
          <w:szCs w:val="21"/>
        </w:rPr>
        <w:t>社会发展中的重要意义。</w:t>
      </w:r>
      <w:r>
        <w:rPr>
          <w:rFonts w:hint="eastAsia" w:ascii="宋体" w:hAnsi="宋体" w:eastAsia="宋体"/>
          <w:szCs w:val="21"/>
        </w:rPr>
        <w:t>以下认识正确的是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</w:t>
      </w:r>
      <w:r>
        <w:rPr>
          <w:rFonts w:hint="eastAsia" w:ascii="宋体" w:hAnsi="宋体" w:eastAsia="宋体"/>
          <w:szCs w:val="21"/>
        </w:rPr>
        <w:t>神话是无稽之谈，没有历史根据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B.</w:t>
      </w:r>
      <w:r>
        <w:rPr>
          <w:rFonts w:hint="eastAsia" w:ascii="宋体" w:hAnsi="宋体" w:eastAsia="宋体"/>
          <w:szCs w:val="21"/>
        </w:rPr>
        <w:t>神话错讹百出，根本不能作为史料研究历史</w:t>
      </w:r>
      <w:r>
        <w:rPr>
          <w:rFonts w:ascii="宋体" w:hAnsi="宋体" w:eastAsia="宋体"/>
          <w:szCs w:val="21"/>
        </w:rPr>
        <w:t xml:space="preserve">   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</w:t>
      </w:r>
      <w:r>
        <w:rPr>
          <w:rFonts w:hint="eastAsia" w:ascii="宋体" w:hAnsi="宋体" w:eastAsia="宋体"/>
          <w:szCs w:val="21"/>
        </w:rPr>
        <w:t>神话能部分反映历史，还需要其他史料印证</w:t>
      </w:r>
    </w:p>
    <w:p>
      <w:pPr>
        <w:ind w:firstLine="315" w:firstLine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D.</w:t>
      </w:r>
      <w:r>
        <w:rPr>
          <w:rFonts w:hint="eastAsia" w:ascii="宋体" w:hAnsi="宋体" w:eastAsia="宋体"/>
          <w:szCs w:val="21"/>
        </w:rPr>
        <w:t>神话真实可信，可以直接用来佐证观点</w:t>
      </w:r>
      <w:r>
        <w:rPr>
          <w:rFonts w:ascii="宋体" w:hAnsi="宋体" w:eastAsia="宋体"/>
          <w:szCs w:val="21"/>
        </w:rPr>
        <w:t xml:space="preserve"> </w:t>
      </w:r>
    </w:p>
    <w:p>
      <w:pPr>
        <w:ind w:left="315" w:hanging="315" w:hanging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26.</w:t>
      </w:r>
      <w:r>
        <w:t xml:space="preserve"> </w:t>
      </w:r>
      <w:r>
        <w:rPr>
          <w:rFonts w:ascii="宋体" w:hAnsi="宋体" w:eastAsia="宋体"/>
          <w:szCs w:val="21"/>
        </w:rPr>
        <w:t>18世纪，孟德斯鸠认为“当一切权力合而为一，虽然没有专制君主的外观，但人们却时时感到君主专制的存在”“防止滥用权力，就必须以权力约束权力”，这体现出他</w:t>
      </w:r>
      <w:r>
        <w:rPr>
          <w:rFonts w:hint="eastAsia" w:ascii="宋体" w:hAnsi="宋体" w:eastAsia="宋体"/>
          <w:szCs w:val="21"/>
        </w:rPr>
        <w:t xml:space="preserve"> 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</w:t>
      </w:r>
      <w:r>
        <w:rPr>
          <w:rFonts w:hint="eastAsia" w:ascii="宋体" w:hAnsi="宋体" w:eastAsia="宋体"/>
          <w:szCs w:val="21"/>
        </w:rPr>
        <w:t>肯定现世幸福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 xml:space="preserve">    </w:t>
      </w:r>
      <w:r>
        <w:rPr>
          <w:rFonts w:ascii="宋体" w:hAnsi="宋体" w:eastAsia="宋体"/>
          <w:szCs w:val="21"/>
        </w:rPr>
        <w:t xml:space="preserve">    B.</w:t>
      </w:r>
      <w:r>
        <w:rPr>
          <w:rFonts w:hint="eastAsia" w:ascii="宋体" w:hAnsi="宋体" w:eastAsia="宋体"/>
          <w:szCs w:val="21"/>
        </w:rPr>
        <w:t>主张因信称义</w:t>
      </w:r>
      <w:r>
        <w:rPr>
          <w:rFonts w:ascii="宋体" w:hAnsi="宋体" w:eastAsia="宋体"/>
          <w:szCs w:val="21"/>
        </w:rPr>
        <w:t xml:space="preserve"> 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</w:t>
      </w:r>
      <w:r>
        <w:rPr>
          <w:rFonts w:hint="eastAsia" w:ascii="宋体" w:hAnsi="宋体" w:eastAsia="宋体"/>
          <w:szCs w:val="21"/>
        </w:rPr>
        <w:t xml:space="preserve">反对宗教信仰      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>D.</w:t>
      </w:r>
      <w:r>
        <w:rPr>
          <w:rFonts w:hint="eastAsia" w:ascii="宋体" w:hAnsi="宋体" w:eastAsia="宋体"/>
          <w:szCs w:val="21"/>
        </w:rPr>
        <w:t>主张民主政治</w:t>
      </w:r>
    </w:p>
    <w:p>
      <w:pPr>
        <w:spacing w:line="480" w:lineRule="auto"/>
        <w:ind w:left="315" w:hanging="315" w:hanging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631825</wp:posOffset>
                </wp:positionV>
                <wp:extent cx="381000" cy="342900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6.75pt;margin-top:49.75pt;height:27pt;width:30pt;z-index:-251644928;mso-width-relative:page;mso-height-relative:page;" fillcolor="#FFFFFF" filled="t" stroked="f" coordsize="21600,21600" o:gfxdata="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7kgBzWAAAACgEAAA8AAAAAAAAA&#10;AQAgAAAAIgAAAGRycy9kb3ducmV2LnhtbFBLAQIUABQAAAAIAIdO4kAcgPBaEwIAAAQEAAAOAAAA&#10;AAAAAAEAIAAAACUBAABkcnMvZTJvRG9jLnhtbFBLBQYAAAAABgAGAFkBAACq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Cs w:val="21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1031875</wp:posOffset>
                </wp:positionV>
                <wp:extent cx="361950" cy="381000"/>
                <wp:effectExtent l="0" t="0" r="0" b="0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5.25pt;margin-top:81.25pt;height:30pt;width:28.5pt;z-index:-251643904;mso-width-relative:page;mso-height-relative:page;" fillcolor="#FFFFFF" filled="t" stroked="f" coordsize="21600,21600" o:gfxdata="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QAI7PXAAAACwEAAA8AAAAAAAAA&#10;AQAgAAAAIgAAAGRycy9kb3ducmV2LnhtbFBLAQIUABQAAAAIAIdO4kDkEbn8EgIAAAQEAAAOAAAA&#10;AAAAAAEAIAAAACYBAABkcnMvZTJvRG9jLnhtbFBLBQYAAAAABgAGAFkBAACq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Cs w:val="21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631825</wp:posOffset>
                </wp:positionV>
                <wp:extent cx="390525" cy="352425"/>
                <wp:effectExtent l="0" t="0" r="9525" b="9525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1.25pt;margin-top:49.75pt;height:27.75pt;width:30.75pt;z-index:-251645952;mso-width-relative:page;mso-height-relative:page;" fillcolor="#FFFFFF" filled="t" stroked="f" coordsize="21600,21600" o:gfxdata="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ZFWzLYAAAACgEAAA8AAAAA&#10;AAAAAQAgAAAAIgAAAGRycy9kb3ducmV2LnhtbFBLAQIUABQAAAAIAIdO4kD8K9n6FAIAAAQEAAAO&#10;AAAAAAAAAAEAIAAAACcBAABkcnMvZTJvRG9jLnhtbFBLBQYAAAAABgAGAFkBAACt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Cs w:val="21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margin">
                  <wp:posOffset>123825</wp:posOffset>
                </wp:positionH>
                <wp:positionV relativeFrom="paragraph">
                  <wp:posOffset>660400</wp:posOffset>
                </wp:positionV>
                <wp:extent cx="409575" cy="390525"/>
                <wp:effectExtent l="0" t="0" r="9525" b="952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.75pt;margin-top:52pt;height:30.75pt;width:32.25pt;mso-position-horizontal-relative:margin;z-index:-251646976;mso-width-relative:page;mso-height-relative:page;" fillcolor="#FFFFFF" filled="t" stroked="f" coordsize="21600,21600" o:gfxdata="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/kRrv1AAAAAkBAAAPAAAAAAAAAAEAIAAA&#10;ACIAAABkcnMvZG93bnJldi54bWxQSwECFAAUAAAACACHTuJARymOvRACAAAEBAAADgAAAAAAAAAB&#10;ACAAAAAjAQAAZHJzL2Uyb0RvYy54bWxQSwUGAAAAAAYABgBZAQAAp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7.</w:t>
      </w:r>
      <w:r>
        <w:rPr>
          <w:rFonts w:hint="eastAsia" w:ascii="宋体" w:hAnsi="宋体" w:eastAsia="宋体"/>
          <w:szCs w:val="21"/>
        </w:rPr>
        <w:t>某学者在论述英国建立资本主义政治制度时说“英国人几乎是摸着石头过河先行进入</w:t>
      </w:r>
      <w:r>
        <w:rPr>
          <w:rFonts w:hint="eastAsia" w:ascii="宋体" w:hAnsi="宋体" w:eastAsia="宋体"/>
          <w:szCs w:val="21"/>
          <w:u w:val="single"/>
        </w:rPr>
        <w:t>民主化</w:t>
      </w:r>
      <w:r>
        <w:rPr>
          <w:rFonts w:hint="eastAsia" w:ascii="宋体" w:hAnsi="宋体" w:eastAsia="宋体"/>
          <w:szCs w:val="21"/>
        </w:rPr>
        <w:t>之路的。当欧洲封建专制主义普遍加强时，他们发动</w:t>
      </w:r>
      <w:r>
        <w:rPr>
          <w:rFonts w:hint="eastAsia" w:ascii="宋体" w:hAnsi="宋体" w:eastAsia="宋体"/>
          <w:szCs w:val="21"/>
          <w:u w:val="single"/>
        </w:rPr>
        <w:t>资产阶级革命</w:t>
      </w:r>
      <w:r>
        <w:rPr>
          <w:rFonts w:hint="eastAsia" w:ascii="宋体" w:hAnsi="宋体" w:eastAsia="宋体"/>
          <w:szCs w:val="21"/>
        </w:rPr>
        <w:t>……</w:t>
      </w:r>
      <w:r>
        <w:rPr>
          <w:rFonts w:hint="eastAsia" w:ascii="宋体" w:hAnsi="宋体" w:eastAsia="宋体"/>
          <w:szCs w:val="21"/>
          <w:u w:val="single"/>
        </w:rPr>
        <w:t>用宪法的权威</w:t>
      </w:r>
      <w:r>
        <w:rPr>
          <w:rFonts w:hint="eastAsia" w:ascii="宋体" w:hAnsi="宋体" w:eastAsia="宋体"/>
          <w:szCs w:val="21"/>
        </w:rPr>
        <w:t>给国王套上了羁勒，</w:t>
      </w:r>
      <w:r>
        <w:rPr>
          <w:rFonts w:hint="eastAsia" w:ascii="宋体" w:hAnsi="宋体" w:eastAsia="宋体"/>
          <w:szCs w:val="21"/>
          <w:u w:val="single"/>
        </w:rPr>
        <w:t>使国王的权力与行为受到约束</w:t>
      </w:r>
      <w:r>
        <w:rPr>
          <w:rFonts w:hint="eastAsia" w:ascii="宋体" w:hAnsi="宋体" w:eastAsia="宋体"/>
          <w:szCs w:val="21"/>
        </w:rPr>
        <w:t>”，对这一段论述理解正确的是</w:t>
      </w:r>
    </w:p>
    <w:p>
      <w:pPr>
        <w:ind w:left="315" w:hanging="315" w:hangingChars="150"/>
        <w:rPr>
          <w:del w:id="7" w:author="lele" w:date="2020-06-03T14:17:00Z"/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</w:t>
      </w:r>
      <w:r>
        <w:rPr>
          <w:rFonts w:hint="eastAsia" w:ascii="宋体" w:hAnsi="宋体" w:eastAsia="宋体"/>
          <w:szCs w:val="21"/>
        </w:rPr>
        <w:t>①的成果是建立君主立宪制</w:t>
      </w:r>
      <w:r>
        <w:rPr>
          <w:rFonts w:ascii="宋体" w:hAnsi="宋体" w:eastAsia="宋体"/>
          <w:szCs w:val="21"/>
        </w:rPr>
        <w:t xml:space="preserve">   </w:t>
      </w:r>
    </w:p>
    <w:p>
      <w:pPr>
        <w:ind w:left="210" w:leftChars="100"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B.</w:t>
      </w:r>
      <w:r>
        <w:rPr>
          <w:rFonts w:hint="eastAsia" w:ascii="宋体" w:hAnsi="宋体" w:eastAsia="宋体"/>
          <w:szCs w:val="21"/>
        </w:rPr>
        <w:t>②指民众攻占巴士底狱</w:t>
      </w:r>
    </w:p>
    <w:p>
      <w:pPr>
        <w:ind w:left="210" w:leftChars="100"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</w:t>
      </w:r>
      <w:r>
        <w:rPr>
          <w:rFonts w:hint="eastAsia" w:ascii="宋体" w:hAnsi="宋体" w:eastAsia="宋体"/>
          <w:szCs w:val="21"/>
        </w:rPr>
        <w:t xml:space="preserve">③的宪法是指《独立宣言》 </w:t>
      </w:r>
      <w:r>
        <w:rPr>
          <w:rFonts w:ascii="宋体" w:hAnsi="宋体" w:eastAsia="宋体"/>
          <w:szCs w:val="21"/>
        </w:rPr>
        <w:t xml:space="preserve">  D.</w:t>
      </w:r>
      <w:r>
        <w:rPr>
          <w:rFonts w:hint="eastAsia" w:ascii="宋体" w:hAnsi="宋体" w:eastAsia="宋体"/>
          <w:szCs w:val="21"/>
        </w:rPr>
        <w:t>④指国王不再拥有任何权力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8.</w:t>
      </w:r>
      <w:r>
        <w:rPr>
          <w:rFonts w:hint="eastAsia" w:ascii="宋体" w:hAnsi="宋体" w:eastAsia="宋体"/>
          <w:szCs w:val="21"/>
        </w:rPr>
        <w:t>与第一次工业革命相比，第二次工业革命体现出的特点是</w:t>
      </w:r>
    </w:p>
    <w:p>
      <w:pPr>
        <w:ind w:left="315" w:leftChars="15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出现了“工厂”生产组织形式</w:t>
      </w:r>
      <w:r>
        <w:rPr>
          <w:rFonts w:ascii="宋体" w:hAnsi="宋体" w:eastAsia="宋体"/>
          <w:szCs w:val="21"/>
        </w:rPr>
        <w:t xml:space="preserve">          </w:t>
      </w:r>
      <w:r>
        <w:rPr>
          <w:rFonts w:hint="eastAsia" w:ascii="宋体" w:hAnsi="宋体" w:eastAsia="宋体"/>
          <w:szCs w:val="21"/>
        </w:rPr>
        <w:t>B.科技与生产的紧密结合</w:t>
      </w:r>
    </w:p>
    <w:p>
      <w:pPr>
        <w:ind w:left="315" w:hanging="315" w:hangingChars="15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  C.英国率先发起后向其他国家扩展        D.蒸汽动力取代了自然力</w:t>
      </w:r>
    </w:p>
    <w:p>
      <w:pPr>
        <w:ind w:left="210" w:hanging="210" w:hangingChars="100"/>
        <w:rPr>
          <w:rFonts w:ascii="宋体" w:hAnsi="宋体" w:eastAsia="宋体" w:cs="宋体"/>
          <w:szCs w:val="21"/>
        </w:rPr>
      </w:pPr>
      <w:r>
        <w:rPr>
          <w:rFonts w:ascii="宋体" w:hAnsi="宋体" w:eastAsia="宋体"/>
          <w:szCs w:val="21"/>
        </w:rPr>
        <w:t>29</w:t>
      </w:r>
      <w:r>
        <w:rPr>
          <w:rFonts w:hint="eastAsia" w:ascii="宋体" w:hAnsi="宋体" w:eastAsia="宋体"/>
          <w:szCs w:val="21"/>
        </w:rPr>
        <w:t>.</w:t>
      </w:r>
      <w:r>
        <w:rPr>
          <w:rFonts w:hint="eastAsia" w:ascii="宋体" w:hAnsi="宋体" w:eastAsia="宋体" w:cs="宋体"/>
          <w:szCs w:val="21"/>
        </w:rPr>
        <w:t>社会主义运动是世界近现代史的重要内容。《共产党宣言》作为国际共产主义运动史上的重要文献，其发表标志着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ascii="宋体" w:hAnsi="宋体" w:eastAsia="宋体"/>
          <w:szCs w:val="21"/>
        </w:rPr>
        <w:t>A.</w:t>
      </w:r>
      <w:r>
        <w:rPr>
          <w:rFonts w:hint="eastAsia" w:ascii="宋体" w:hAnsi="宋体" w:eastAsia="宋体"/>
          <w:szCs w:val="21"/>
        </w:rPr>
        <w:t>空想社会主义的出现</w:t>
      </w:r>
      <w:r>
        <w:rPr>
          <w:rFonts w:ascii="宋体" w:hAnsi="宋体" w:eastAsia="宋体"/>
          <w:szCs w:val="21"/>
        </w:rPr>
        <w:t xml:space="preserve">                  B.</w:t>
      </w:r>
      <w:r>
        <w:rPr>
          <w:rFonts w:hint="eastAsia" w:ascii="宋体" w:hAnsi="宋体" w:eastAsia="宋体"/>
          <w:szCs w:val="21"/>
        </w:rPr>
        <w:t>马克思主义的诞生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</w:t>
      </w:r>
      <w:r>
        <w:rPr>
          <w:rFonts w:hint="eastAsia" w:ascii="宋体" w:hAnsi="宋体" w:eastAsia="宋体"/>
          <w:szCs w:val="21"/>
        </w:rPr>
        <w:t>无产阶级政权的建立</w:t>
      </w:r>
      <w:r>
        <w:rPr>
          <w:rFonts w:ascii="宋体" w:hAnsi="宋体" w:eastAsia="宋体"/>
          <w:szCs w:val="21"/>
        </w:rPr>
        <w:t xml:space="preserve">                  D.</w:t>
      </w:r>
      <w:r>
        <w:rPr>
          <w:rFonts w:hint="eastAsia" w:ascii="宋体" w:hAnsi="宋体" w:eastAsia="宋体"/>
          <w:szCs w:val="21"/>
        </w:rPr>
        <w:t>剩余价值学说的创立</w:t>
      </w:r>
    </w:p>
    <w:p>
      <w:pPr>
        <w:rPr>
          <w:rFonts w:ascii="宋体" w:hAnsi="宋体" w:eastAsia="宋体" w:cs="宋体"/>
          <w:szCs w:val="21"/>
        </w:rPr>
      </w:pPr>
      <w:r>
        <w:rPr>
          <w:rFonts w:ascii="宋体" w:hAnsi="宋体" w:eastAsia="宋体"/>
          <w:szCs w:val="21"/>
        </w:rPr>
        <w:t>30</w:t>
      </w:r>
      <w:r>
        <w:rPr>
          <w:rFonts w:hint="eastAsia" w:ascii="宋体" w:hAnsi="宋体" w:eastAsia="宋体"/>
          <w:szCs w:val="21"/>
        </w:rPr>
        <w:t>.</w:t>
      </w:r>
      <w:r>
        <w:rPr>
          <w:rFonts w:hint="eastAsia" w:ascii="宋体" w:hAnsi="宋体" w:eastAsia="宋体" w:cs="宋体"/>
          <w:szCs w:val="21"/>
        </w:rPr>
        <w:t>1884年柏林会议后，英国提出了“2C”计划，企图建立从开罗（埃及）到开普敦（南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非）的纵贯非洲的帝国，法国提出了“2S”计划，打算建立从塞内加尔（西非）到索马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里（东非）的横跨非洲的帝国，德国制定一套沿赤道从大西洋到印度洋的侵略计划。这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些行动表明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A. 西方列强开始侵入非洲     </w:t>
      </w:r>
      <w:r>
        <w:rPr>
          <w:rFonts w:ascii="宋体" w:hAnsi="宋体" w:eastAsia="宋体" w:cs="宋体"/>
          <w:szCs w:val="21"/>
        </w:rPr>
        <w:t xml:space="preserve">       </w:t>
      </w:r>
      <w:r>
        <w:rPr>
          <w:rFonts w:hint="eastAsia" w:ascii="宋体" w:hAnsi="宋体" w:eastAsia="宋体" w:cs="宋体"/>
          <w:szCs w:val="21"/>
        </w:rPr>
        <w:t xml:space="preserve">  B.非洲民族独立运动的开始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C.协约国和同盟国集团形成    </w:t>
      </w:r>
      <w:r>
        <w:rPr>
          <w:rFonts w:ascii="宋体" w:hAnsi="宋体" w:eastAsia="宋体" w:cs="宋体"/>
          <w:szCs w:val="21"/>
        </w:rPr>
        <w:t xml:space="preserve">         </w:t>
      </w:r>
      <w:r>
        <w:rPr>
          <w:rFonts w:hint="eastAsia" w:ascii="宋体" w:hAnsi="宋体" w:eastAsia="宋体" w:cs="宋体"/>
          <w:szCs w:val="21"/>
        </w:rPr>
        <w:t>D.列强加快瓜分非洲的进程</w:t>
      </w:r>
    </w:p>
    <w:p>
      <w:pPr>
        <w:ind w:left="420" w:hanging="420" w:hangingChars="200"/>
        <w:rPr>
          <w:rFonts w:ascii="宋体" w:hAnsi="宋体" w:eastAsia="宋体" w:cs="宋体"/>
        </w:rPr>
      </w:pPr>
      <w:r>
        <w:rPr>
          <w:rFonts w:hint="eastAsia" w:ascii="宋体" w:hAnsi="宋体" w:eastAsia="宋体"/>
          <w:szCs w:val="21"/>
        </w:rPr>
        <w:t>3</w:t>
      </w: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 w:cs="宋体"/>
        </w:rPr>
        <w:t>20世纪初，亚洲展开了在资产阶级领导下的，有广大群众参加的民族民主革命，列宁评价其为“亚洲觉醒”。下列能为列宁观点提供证据的是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</w:t>
      </w:r>
      <w:r>
        <w:rPr>
          <w:rFonts w:ascii="宋体" w:hAnsi="宋体" w:eastAsia="宋体" w:cs="宋体"/>
        </w:rPr>
        <w:t>.</w:t>
      </w:r>
      <w:r>
        <w:rPr>
          <w:rFonts w:hint="eastAsia" w:ascii="宋体" w:hAnsi="宋体" w:eastAsia="宋体" w:cs="宋体"/>
        </w:rPr>
        <w:t xml:space="preserve">墨西哥资产阶级革命 </w:t>
      </w:r>
      <w:r>
        <w:rPr>
          <w:rFonts w:ascii="宋体" w:hAnsi="宋体" w:eastAsia="宋体" w:cs="宋体"/>
        </w:rPr>
        <w:t xml:space="preserve">                </w:t>
      </w:r>
      <w:r>
        <w:rPr>
          <w:rFonts w:hint="eastAsia" w:ascii="宋体" w:hAnsi="宋体" w:eastAsia="宋体" w:cs="宋体"/>
        </w:rPr>
        <w:t>B</w:t>
      </w:r>
      <w:r>
        <w:rPr>
          <w:rFonts w:ascii="宋体" w:hAnsi="宋体" w:eastAsia="宋体" w:cs="宋体"/>
        </w:rPr>
        <w:t>.</w:t>
      </w:r>
      <w:r>
        <w:rPr>
          <w:rFonts w:hint="eastAsia" w:ascii="宋体" w:hAnsi="宋体" w:eastAsia="宋体" w:cs="宋体"/>
        </w:rPr>
        <w:t xml:space="preserve">埃及抗英斗争   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</w:t>
      </w:r>
      <w:r>
        <w:rPr>
          <w:rFonts w:ascii="宋体" w:hAnsi="宋体" w:eastAsia="宋体" w:cs="宋体"/>
        </w:rPr>
        <w:t>.</w:t>
      </w:r>
      <w:r>
        <w:rPr>
          <w:rFonts w:hint="eastAsia" w:ascii="宋体" w:hAnsi="宋体" w:eastAsia="宋体" w:cs="宋体"/>
        </w:rPr>
        <w:t xml:space="preserve">埃塞俄比亚抗意斗争            </w:t>
      </w:r>
      <w:r>
        <w:rPr>
          <w:rFonts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</w:rPr>
        <w:t xml:space="preserve">   D</w:t>
      </w:r>
      <w:r>
        <w:rPr>
          <w:rFonts w:ascii="宋体" w:hAnsi="宋体" w:eastAsia="宋体" w:cs="宋体"/>
        </w:rPr>
        <w:t>.</w:t>
      </w:r>
      <w:r>
        <w:rPr>
          <w:rFonts w:hint="eastAsia" w:ascii="宋体" w:hAnsi="宋体" w:eastAsia="宋体" w:cs="宋体"/>
        </w:rPr>
        <w:t>伊朗立宪革命</w:t>
      </w:r>
    </w:p>
    <w:p>
      <w:pPr>
        <w:ind w:left="420" w:hanging="420" w:hanging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32</w:t>
      </w:r>
      <w:r>
        <w:rPr>
          <w:rFonts w:hint="eastAsia" w:ascii="宋体" w:hAnsi="宋体" w:eastAsia="宋体"/>
          <w:szCs w:val="21"/>
        </w:rPr>
        <w:t>.</w:t>
      </w:r>
      <w:r>
        <w:t xml:space="preserve"> </w:t>
      </w:r>
      <w:r>
        <w:rPr>
          <w:rFonts w:ascii="宋体" w:hAnsi="宋体" w:eastAsia="宋体"/>
          <w:szCs w:val="21"/>
        </w:rPr>
        <w:t>20世纪初的第一次世界大战，其爆发的根源是</w:t>
      </w:r>
    </w:p>
    <w:p>
      <w:pPr>
        <w:ind w:left="420" w:left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</w:t>
      </w:r>
      <w:r>
        <w:rPr>
          <w:rFonts w:hint="eastAsia" w:ascii="宋体" w:hAnsi="宋体" w:eastAsia="宋体"/>
          <w:szCs w:val="21"/>
        </w:rPr>
        <w:t>德国</w:t>
      </w:r>
      <w:r>
        <w:rPr>
          <w:rFonts w:ascii="宋体" w:hAnsi="宋体" w:eastAsia="宋体"/>
          <w:szCs w:val="21"/>
        </w:rPr>
        <w:t>、</w:t>
      </w:r>
      <w:r>
        <w:rPr>
          <w:rFonts w:hint="eastAsia" w:ascii="宋体" w:hAnsi="宋体" w:eastAsia="宋体"/>
          <w:szCs w:val="21"/>
        </w:rPr>
        <w:t>意大利</w:t>
      </w:r>
      <w:r>
        <w:rPr>
          <w:rFonts w:ascii="宋体" w:hAnsi="宋体" w:eastAsia="宋体"/>
          <w:szCs w:val="21"/>
        </w:rPr>
        <w:t>之间的矛盾加剧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B.帝国主义列强瓜分世界的</w:t>
      </w:r>
      <w:del w:id="8" w:author="lele" w:date="2020-06-03T19:16:00Z">
        <w:r>
          <w:rPr>
            <w:rFonts w:ascii="宋体" w:hAnsi="宋体" w:eastAsia="宋体"/>
            <w:szCs w:val="21"/>
          </w:rPr>
          <w:delText>斗</w:delText>
        </w:r>
      </w:del>
      <w:r>
        <w:rPr>
          <w:rFonts w:ascii="宋体" w:hAnsi="宋体" w:eastAsia="宋体"/>
          <w:szCs w:val="21"/>
        </w:rPr>
        <w:t>争</w:t>
      </w:r>
      <w:ins w:id="9" w:author="lele" w:date="2020-06-03T19:16:00Z">
        <w:r>
          <w:rPr>
            <w:rFonts w:ascii="宋体" w:hAnsi="宋体" w:eastAsia="宋体"/>
            <w:szCs w:val="21"/>
          </w:rPr>
          <w:t>斗</w:t>
        </w:r>
      </w:ins>
    </w:p>
    <w:p>
      <w:pPr>
        <w:ind w:left="420" w:left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C.奥匈帝国皇储在萨拉热窝遇刺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D.</w:t>
      </w:r>
      <w:r>
        <w:rPr>
          <w:rFonts w:hint="eastAsia" w:ascii="宋体" w:hAnsi="宋体" w:eastAsia="宋体"/>
          <w:szCs w:val="21"/>
        </w:rPr>
        <w:t>英、法等国的绥靖政策的纵容</w:t>
      </w:r>
    </w:p>
    <w:p>
      <w:pPr>
        <w:widowControl/>
        <w:ind w:left="420" w:hanging="420" w:hangingChars="200"/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33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/>
        </w:rPr>
        <w:t xml:space="preserve"> 1921</w:t>
      </w:r>
      <w:r>
        <w:rPr>
          <w:rFonts w:hint="eastAsia" w:ascii="宋体" w:hAnsi="宋体" w:eastAsia="宋体"/>
        </w:rPr>
        <w:t>年春，苏维埃政权面临严重的危机，为扭转这种局面，俄共（布）十大通过了《关于以实物税代替余粮收集制》的决议。</w:t>
      </w:r>
      <w:r>
        <w:rPr>
          <w:rFonts w:hint="eastAsia" w:ascii="宋体" w:hAnsi="宋体" w:eastAsia="宋体"/>
          <w:szCs w:val="21"/>
        </w:rPr>
        <w:t>这反映出苏俄将实行</w:t>
      </w:r>
    </w:p>
    <w:p>
      <w:pPr>
        <w:widowControl/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   A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/>
          <w:szCs w:val="21"/>
        </w:rPr>
        <w:t>战时共产主义政策                       B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/>
          <w:szCs w:val="21"/>
        </w:rPr>
        <w:t>新经济政策</w:t>
      </w:r>
    </w:p>
    <w:p>
      <w:pPr>
        <w:widowControl/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   C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/>
          <w:szCs w:val="21"/>
        </w:rPr>
        <w:t>工业化政策                             D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/>
          <w:szCs w:val="21"/>
        </w:rPr>
        <w:t>农业集体化政策</w:t>
      </w:r>
    </w:p>
    <w:p>
      <w:pPr>
        <w:ind w:left="420" w:hanging="420" w:hanging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34</w:t>
      </w:r>
      <w:r>
        <w:rPr>
          <w:rFonts w:hint="eastAsia" w:ascii="宋体" w:hAnsi="宋体" w:eastAsia="宋体"/>
          <w:szCs w:val="21"/>
        </w:rPr>
        <w:t>.下表是某同学对两次世界大战间的亚非拉民族民主运动进行的梳理，其体现出该时期亚非拉民族民主运动的特点是</w:t>
      </w:r>
    </w:p>
    <w:tbl>
      <w:tblPr>
        <w:tblStyle w:val="10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1"/>
        <w:gridCol w:w="1701"/>
        <w:gridCol w:w="1559"/>
        <w:gridCol w:w="20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1" w:type="dxa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民族解放运动</w:t>
            </w:r>
          </w:p>
        </w:tc>
        <w:tc>
          <w:tcPr>
            <w:tcW w:w="1701" w:type="dxa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领导者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斗争方式</w:t>
            </w:r>
          </w:p>
        </w:tc>
        <w:tc>
          <w:tcPr>
            <w:tcW w:w="2064" w:type="dxa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斗争目标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中国新民主主义革命</w:t>
            </w:r>
          </w:p>
        </w:tc>
        <w:tc>
          <w:tcPr>
            <w:tcW w:w="170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无产阶级</w:t>
            </w:r>
          </w:p>
        </w:tc>
        <w:tc>
          <w:tcPr>
            <w:tcW w:w="1559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革命</w:t>
            </w:r>
          </w:p>
        </w:tc>
        <w:tc>
          <w:tcPr>
            <w:tcW w:w="2064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争取独立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印度非暴力不合作运动</w:t>
            </w:r>
          </w:p>
        </w:tc>
        <w:tc>
          <w:tcPr>
            <w:tcW w:w="170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民族资产阶级</w:t>
            </w:r>
          </w:p>
        </w:tc>
        <w:tc>
          <w:tcPr>
            <w:tcW w:w="1559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非暴力不合作</w:t>
            </w:r>
          </w:p>
        </w:tc>
        <w:tc>
          <w:tcPr>
            <w:tcW w:w="2064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争取独立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5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摩洛哥里夫人民起义</w:t>
            </w:r>
          </w:p>
        </w:tc>
        <w:tc>
          <w:tcPr>
            <w:tcW w:w="170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酋长</w:t>
            </w:r>
          </w:p>
        </w:tc>
        <w:tc>
          <w:tcPr>
            <w:tcW w:w="1559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革命</w:t>
            </w:r>
          </w:p>
        </w:tc>
        <w:tc>
          <w:tcPr>
            <w:tcW w:w="2064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争取独立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墨西哥卡德纳斯改革</w:t>
            </w:r>
          </w:p>
        </w:tc>
        <w:tc>
          <w:tcPr>
            <w:tcW w:w="1701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民族资产阶级</w:t>
            </w:r>
          </w:p>
        </w:tc>
        <w:tc>
          <w:tcPr>
            <w:tcW w:w="1559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改革</w:t>
            </w:r>
          </w:p>
        </w:tc>
        <w:tc>
          <w:tcPr>
            <w:tcW w:w="2064" w:type="dxa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走上现代化之路</w:t>
            </w:r>
          </w:p>
        </w:tc>
      </w:tr>
    </w:tbl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①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 xml:space="preserve">范围广，遍及亚非拉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 xml:space="preserve">②领导阶级多元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 xml:space="preserve">③斗争方式多样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>④都取得了胜利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 xml:space="preserve">A.①②③        B.①②④   </w:t>
      </w:r>
      <w:r>
        <w:rPr>
          <w:rFonts w:ascii="宋体" w:hAnsi="宋体" w:eastAsia="宋体" w:cs="宋体"/>
          <w:szCs w:val="21"/>
        </w:rPr>
        <w:drawing>
          <wp:inline distT="0" distB="0" distL="114300" distR="114300">
            <wp:extent cx="254000" cy="254000"/>
            <wp:effectExtent l="0" t="0" r="12700" b="1270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Cs w:val="21"/>
        </w:rPr>
        <w:tab/>
      </w:r>
      <w:r>
        <w:rPr>
          <w:rFonts w:ascii="宋体" w:hAnsi="宋体" w:eastAsia="宋体" w:cs="宋体"/>
          <w:szCs w:val="21"/>
        </w:rPr>
        <w:t xml:space="preserve">    C.①③④        D.②③④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</w:t>
      </w:r>
      <w:r>
        <w:rPr>
          <w:rFonts w:ascii="宋体" w:hAnsi="宋体" w:eastAsia="宋体"/>
          <w:szCs w:val="21"/>
        </w:rPr>
        <w:t>5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/>
          <w:szCs w:val="21"/>
        </w:rPr>
        <w:t>以下</w:t>
      </w:r>
      <w:r>
        <w:rPr>
          <w:rFonts w:hint="eastAsia" w:ascii="宋体" w:hAnsi="宋体" w:eastAsia="宋体"/>
          <w:szCs w:val="21"/>
        </w:rPr>
        <w:t>第二次世界大战</w:t>
      </w:r>
      <w:r>
        <w:rPr>
          <w:rFonts w:ascii="宋体" w:hAnsi="宋体" w:eastAsia="宋体"/>
          <w:szCs w:val="21"/>
        </w:rPr>
        <w:t>相关的重要事件，按时间顺序排列正确的是</w:t>
      </w:r>
    </w:p>
    <w:p>
      <w:pPr>
        <w:ind w:firstLine="210" w:firstLineChars="100"/>
        <w:rPr>
          <w:ins w:id="10" w:author="lele" w:date="2020-06-03T19:19:00Z"/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①日本挑起太平洋战争</w:t>
      </w:r>
      <w:r>
        <w:rPr>
          <w:rFonts w:ascii="宋体" w:hAnsi="宋体" w:eastAsia="宋体"/>
          <w:szCs w:val="21"/>
        </w:rPr>
        <w:t xml:space="preserve">     ②日本制造九一八事变    </w:t>
      </w:r>
    </w:p>
    <w:p>
      <w:pPr>
        <w:ind w:firstLine="210" w:firstLineChars="100"/>
        <w:rPr>
          <w:del w:id="11" w:author="lele" w:date="2020-06-03T19:19:00Z"/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③德国闪击波兰</w:t>
      </w:r>
      <w:ins w:id="12" w:author="lele" w:date="2020-06-03T19:19:00Z">
        <w:r>
          <w:rPr>
            <w:rFonts w:hint="eastAsia" w:ascii="宋体" w:hAnsi="宋体" w:eastAsia="宋体"/>
            <w:szCs w:val="21"/>
          </w:rPr>
          <w:t xml:space="preserve"> </w:t>
        </w:r>
      </w:ins>
      <w:ins w:id="13" w:author="lele" w:date="2020-06-03T19:19:00Z">
        <w:r>
          <w:rPr>
            <w:rFonts w:ascii="宋体" w:hAnsi="宋体" w:eastAsia="宋体"/>
            <w:szCs w:val="21"/>
          </w:rPr>
          <w:t xml:space="preserve">          </w:t>
        </w:r>
      </w:ins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④美英苏中签署《联合国家宣言》</w:t>
      </w:r>
      <w:r>
        <w:rPr>
          <w:rFonts w:ascii="宋体" w:hAnsi="宋体" w:eastAsia="宋体"/>
          <w:szCs w:val="21"/>
        </w:rPr>
        <w:t xml:space="preserve"> </w:t>
      </w:r>
    </w:p>
    <w:p>
      <w:pPr>
        <w:ind w:left="210" w:leftChars="100"/>
        <w:rPr>
          <w:ins w:id="14" w:author="lele" w:date="2020-06-03T19:19:00Z"/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A.③②④① B.②③①④                                                              C.③①④②                          D. ②①④③</w:t>
      </w:r>
    </w:p>
    <w:p>
      <w:pPr>
        <w:rPr>
          <w:rFonts w:ascii="宋体" w:hAnsi="宋体" w:eastAsia="宋体" w:cs="宋体"/>
          <w:szCs w:val="21"/>
        </w:rPr>
      </w:pPr>
      <w:r>
        <w:rPr>
          <w:rFonts w:ascii="宋体" w:hAnsi="宋体" w:eastAsia="宋体"/>
          <w:szCs w:val="21"/>
        </w:rPr>
        <w:t>36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二战后，美苏两大敌对军事同盟体系确立的标志是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 xml:space="preserve">杜鲁门主义的提出            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>B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马歇尔计划的实施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 xml:space="preserve">德国分裂 </w:t>
      </w:r>
      <w:r>
        <w:rPr>
          <w:rFonts w:ascii="宋体" w:hAnsi="宋体" w:eastAsia="宋体"/>
          <w:szCs w:val="21"/>
        </w:rPr>
        <w:t xml:space="preserve">               </w:t>
      </w:r>
      <w:r>
        <w:rPr>
          <w:rFonts w:hint="eastAsia" w:ascii="宋体" w:hAnsi="宋体" w:eastAsia="宋体"/>
          <w:szCs w:val="21"/>
        </w:rPr>
        <w:t xml:space="preserve"> 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hint="eastAsia" w:ascii="宋体" w:hAnsi="宋体" w:eastAsia="宋体"/>
          <w:szCs w:val="21"/>
        </w:rPr>
        <w:t xml:space="preserve">   D.华沙条约组织的成立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</w:t>
      </w:r>
      <w:r>
        <w:rPr>
          <w:rFonts w:ascii="宋体" w:hAnsi="宋体" w:eastAsia="宋体"/>
          <w:szCs w:val="21"/>
        </w:rPr>
        <w:t>7</w:t>
      </w:r>
      <w:r>
        <w:rPr>
          <w:rFonts w:hint="eastAsia" w:ascii="宋体" w:hAnsi="宋体" w:eastAsia="宋体"/>
          <w:szCs w:val="21"/>
        </w:rPr>
        <w:t>.两次世界大战之间的2</w:t>
      </w:r>
      <w:r>
        <w:rPr>
          <w:rFonts w:ascii="宋体" w:hAnsi="宋体" w:eastAsia="宋体"/>
          <w:szCs w:val="21"/>
        </w:rPr>
        <w:t>0</w:t>
      </w:r>
      <w:r>
        <w:rPr>
          <w:rFonts w:hint="eastAsia" w:ascii="宋体" w:hAnsi="宋体" w:eastAsia="宋体"/>
          <w:szCs w:val="21"/>
        </w:rPr>
        <w:t>年里，国际货币体系分裂成几个相互竞争的货币集团，各国货币在竞相贬值的同时实行贸易保护，造成国际贸易萎缩。为扭转这一局面，二战后资本主义国家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A.</w:t>
      </w:r>
      <w:r>
        <w:rPr>
          <w:rFonts w:hint="eastAsia" w:ascii="宋体" w:hAnsi="宋体" w:eastAsia="宋体"/>
          <w:szCs w:val="21"/>
        </w:rPr>
        <w:t xml:space="preserve">设立国际经济组织协调关系 </w:t>
      </w:r>
      <w:r>
        <w:rPr>
          <w:rFonts w:ascii="宋体" w:hAnsi="宋体" w:eastAsia="宋体"/>
          <w:szCs w:val="21"/>
        </w:rPr>
        <w:t xml:space="preserve">       </w:t>
      </w:r>
      <w:r>
        <w:rPr>
          <w:rFonts w:hint="eastAsia" w:ascii="宋体" w:hAnsi="宋体" w:eastAsia="宋体"/>
          <w:szCs w:val="21"/>
        </w:rPr>
        <w:t>B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抢占殖民地，拓展商品市场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C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 xml:space="preserve">建立福利国家缓解社会矛盾 </w:t>
      </w:r>
      <w:r>
        <w:rPr>
          <w:rFonts w:ascii="宋体" w:hAnsi="宋体" w:eastAsia="宋体"/>
          <w:szCs w:val="21"/>
        </w:rPr>
        <w:t xml:space="preserve">       </w:t>
      </w:r>
      <w:r>
        <w:rPr>
          <w:rFonts w:hint="eastAsia" w:ascii="宋体" w:hAnsi="宋体" w:eastAsia="宋体"/>
          <w:szCs w:val="21"/>
        </w:rPr>
        <w:t>D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发起社会运动，实现人人平等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</w:t>
      </w:r>
      <w:r>
        <w:rPr>
          <w:rFonts w:ascii="宋体" w:hAnsi="宋体" w:eastAsia="宋体"/>
          <w:szCs w:val="21"/>
        </w:rPr>
        <w:t>8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/>
          <w:szCs w:val="21"/>
        </w:rPr>
        <w:t>为了解决苏联</w:t>
      </w:r>
      <w:r>
        <w:rPr>
          <w:rFonts w:hint="eastAsia" w:ascii="宋体" w:hAnsi="宋体" w:eastAsia="宋体"/>
          <w:szCs w:val="21"/>
        </w:rPr>
        <w:t>的</w:t>
      </w:r>
      <w:r>
        <w:rPr>
          <w:rFonts w:ascii="宋体" w:hAnsi="宋体" w:eastAsia="宋体"/>
          <w:szCs w:val="21"/>
        </w:rPr>
        <w:t>经济困难，从赫鲁晓夫、勃列日涅夫到戈尔巴乔夫</w:t>
      </w:r>
      <w:r>
        <w:rPr>
          <w:rFonts w:hint="eastAsia" w:ascii="宋体" w:hAnsi="宋体" w:eastAsia="宋体"/>
          <w:szCs w:val="21"/>
        </w:rPr>
        <w:t>，</w:t>
      </w:r>
      <w:r>
        <w:rPr>
          <w:rFonts w:ascii="宋体" w:hAnsi="宋体" w:eastAsia="宋体"/>
          <w:szCs w:val="21"/>
        </w:rPr>
        <w:t>都进行了经济改革</w:t>
      </w:r>
      <w:r>
        <w:rPr>
          <w:rFonts w:hint="eastAsia" w:ascii="宋体" w:hAnsi="宋体" w:eastAsia="宋体"/>
          <w:szCs w:val="21"/>
        </w:rPr>
        <w:t>。</w:t>
      </w:r>
      <w:r>
        <w:rPr>
          <w:rFonts w:ascii="宋体" w:hAnsi="宋体" w:eastAsia="宋体"/>
          <w:szCs w:val="21"/>
        </w:rPr>
        <w:t>他们改革的共同点是</w:t>
      </w:r>
    </w:p>
    <w:p>
      <w:pPr>
        <w:tabs>
          <w:tab w:val="left" w:pos="3990"/>
        </w:tabs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/>
          <w:szCs w:val="21"/>
        </w:rPr>
        <w:t>优先解决农业生产中的问题      B.调整所有制结构发展个体经济</w:t>
      </w:r>
    </w:p>
    <w:p>
      <w:pPr>
        <w:tabs>
          <w:tab w:val="left" w:pos="3990"/>
        </w:tabs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C.发展重工业以进行军备竞赛      D.力图解决</w:t>
      </w:r>
      <w:r>
        <w:rPr>
          <w:rFonts w:hint="eastAsia" w:ascii="宋体" w:hAnsi="宋体" w:eastAsia="宋体"/>
          <w:szCs w:val="21"/>
        </w:rPr>
        <w:t>苏联模式固有的</w:t>
      </w:r>
      <w:r>
        <w:rPr>
          <w:rFonts w:ascii="宋体" w:hAnsi="宋体" w:eastAsia="宋体"/>
          <w:szCs w:val="21"/>
        </w:rPr>
        <w:t>弊端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</w:t>
      </w:r>
      <w:r>
        <w:rPr>
          <w:rFonts w:ascii="宋体" w:hAnsi="宋体" w:eastAsia="宋体"/>
          <w:szCs w:val="21"/>
        </w:rPr>
        <w:t>9</w:t>
      </w:r>
      <w:r>
        <w:rPr>
          <w:rFonts w:hint="eastAsia" w:ascii="宋体" w:hAnsi="宋体" w:eastAsia="宋体"/>
          <w:szCs w:val="21"/>
        </w:rPr>
        <w:t>.右侧大事年表反映出二战后</w:t>
      </w:r>
    </w:p>
    <w:tbl>
      <w:tblPr>
        <w:tblStyle w:val="10"/>
        <w:tblpPr w:leftFromText="180" w:rightFromText="180" w:vertAnchor="text" w:horzAnchor="page" w:tblpX="5222" w:tblpY="5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3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947</w:t>
            </w:r>
            <w:r>
              <w:rPr>
                <w:rFonts w:hint="eastAsia" w:ascii="宋体" w:hAnsi="宋体" w:eastAsia="宋体"/>
                <w:szCs w:val="21"/>
              </w:rPr>
              <w:t>年</w:t>
            </w:r>
          </w:p>
        </w:tc>
        <w:tc>
          <w:tcPr>
            <w:tcW w:w="3832" w:type="dxa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印度独立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960</w:t>
            </w:r>
            <w:r>
              <w:rPr>
                <w:rFonts w:hint="eastAsia" w:ascii="宋体" w:hAnsi="宋体" w:eastAsia="宋体"/>
                <w:szCs w:val="21"/>
              </w:rPr>
              <w:t>年</w:t>
            </w:r>
          </w:p>
        </w:tc>
        <w:tc>
          <w:tcPr>
            <w:tcW w:w="3832" w:type="dxa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喀麦隆等1</w:t>
            </w:r>
            <w:r>
              <w:rPr>
                <w:rFonts w:ascii="宋体" w:hAnsi="宋体" w:eastAsia="宋体"/>
                <w:szCs w:val="21"/>
              </w:rPr>
              <w:t>7</w:t>
            </w:r>
            <w:r>
              <w:rPr>
                <w:rFonts w:hint="eastAsia" w:ascii="宋体" w:hAnsi="宋体" w:eastAsia="宋体"/>
                <w:szCs w:val="21"/>
              </w:rPr>
              <w:t>个非洲国家独立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990</w:t>
            </w:r>
            <w:r>
              <w:rPr>
                <w:rFonts w:hint="eastAsia" w:ascii="宋体" w:hAnsi="宋体" w:eastAsia="宋体"/>
                <w:szCs w:val="21"/>
              </w:rPr>
              <w:t>年</w:t>
            </w:r>
          </w:p>
        </w:tc>
        <w:tc>
          <w:tcPr>
            <w:tcW w:w="3832" w:type="dxa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非洲最后一个殖民国家纳米比亚独立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999</w:t>
            </w:r>
            <w:r>
              <w:rPr>
                <w:rFonts w:hint="eastAsia" w:ascii="宋体" w:hAnsi="宋体" w:eastAsia="宋体"/>
                <w:szCs w:val="21"/>
              </w:rPr>
              <w:t>年</w:t>
            </w:r>
          </w:p>
        </w:tc>
        <w:tc>
          <w:tcPr>
            <w:tcW w:w="3832" w:type="dxa"/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巴拿马从美国手中收回运河主权</w:t>
            </w:r>
          </w:p>
        </w:tc>
      </w:tr>
    </w:tbl>
    <w:p>
      <w:pPr>
        <w:ind w:firstLine="42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</w:t>
      </w:r>
      <w:r>
        <w:rPr>
          <w:rFonts w:hint="eastAsia" w:ascii="宋体" w:hAnsi="宋体" w:eastAsia="宋体"/>
          <w:szCs w:val="21"/>
        </w:rPr>
        <w:t xml:space="preserve">两极格局尖锐对峙 </w:t>
      </w:r>
      <w:r>
        <w:rPr>
          <w:rFonts w:ascii="宋体" w:hAnsi="宋体" w:eastAsia="宋体"/>
          <w:szCs w:val="21"/>
        </w:rPr>
        <w:t xml:space="preserve">        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B.</w:t>
      </w:r>
      <w:r>
        <w:rPr>
          <w:rFonts w:hint="eastAsia" w:ascii="宋体" w:hAnsi="宋体" w:eastAsia="宋体"/>
          <w:szCs w:val="21"/>
        </w:rPr>
        <w:t>殖民体系彻底崩溃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</w:t>
      </w:r>
      <w:r>
        <w:rPr>
          <w:rFonts w:hint="eastAsia" w:ascii="宋体" w:hAnsi="宋体" w:eastAsia="宋体"/>
          <w:szCs w:val="21"/>
        </w:rPr>
        <w:t>不结盟运动的兴起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D.</w:t>
      </w:r>
      <w:r>
        <w:rPr>
          <w:rFonts w:hint="eastAsia" w:ascii="宋体" w:hAnsi="宋体" w:eastAsia="宋体"/>
          <w:szCs w:val="21"/>
        </w:rPr>
        <w:t>区域集团化的发展</w:t>
      </w:r>
    </w:p>
    <w:p>
      <w:pPr>
        <w:ind w:left="210" w:hanging="210" w:hangingChars="1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</w:t>
      </w:r>
      <w:r>
        <w:rPr>
          <w:rFonts w:ascii="宋体" w:hAnsi="宋体" w:eastAsia="宋体"/>
          <w:szCs w:val="21"/>
        </w:rPr>
        <w:t>0</w:t>
      </w:r>
      <w:r>
        <w:rPr>
          <w:rFonts w:hint="eastAsia" w:ascii="宋体" w:hAnsi="宋体" w:eastAsia="宋体"/>
          <w:szCs w:val="21"/>
        </w:rPr>
        <w:t>.</w:t>
      </w:r>
      <w:r>
        <w:rPr>
          <w:rFonts w:ascii="宋体" w:hAnsi="宋体" w:eastAsia="宋体"/>
          <w:szCs w:val="21"/>
        </w:rPr>
        <w:t>2020</w:t>
      </w:r>
      <w:r>
        <w:rPr>
          <w:rFonts w:hint="eastAsia" w:ascii="宋体" w:hAnsi="宋体" w:eastAsia="宋体"/>
          <w:szCs w:val="21"/>
        </w:rPr>
        <w:t>年疫情期间，同学们在家用手机也能观看“空中课堂”，享受优质教育资源。学习方式的变革得益于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 A.</w:t>
      </w:r>
      <w:r>
        <w:rPr>
          <w:rFonts w:hint="eastAsia" w:ascii="宋体" w:hAnsi="宋体" w:eastAsia="宋体"/>
          <w:szCs w:val="21"/>
        </w:rPr>
        <w:t xml:space="preserve">世界多极化 </w:t>
      </w:r>
      <w:r>
        <w:rPr>
          <w:rFonts w:ascii="宋体" w:hAnsi="宋体" w:eastAsia="宋体"/>
          <w:szCs w:val="21"/>
        </w:rPr>
        <w:t xml:space="preserve">     B.</w:t>
      </w:r>
      <w:r>
        <w:rPr>
          <w:rFonts w:hint="eastAsia" w:ascii="宋体" w:hAnsi="宋体" w:eastAsia="宋体"/>
          <w:szCs w:val="21"/>
        </w:rPr>
        <w:t xml:space="preserve">经济全球化 </w:t>
      </w:r>
      <w:r>
        <w:rPr>
          <w:rFonts w:ascii="宋体" w:hAnsi="宋体" w:eastAsia="宋体"/>
          <w:szCs w:val="21"/>
        </w:rPr>
        <w:t xml:space="preserve">    C.</w:t>
      </w:r>
      <w:r>
        <w:rPr>
          <w:rFonts w:hint="eastAsia" w:ascii="宋体" w:hAnsi="宋体" w:eastAsia="宋体"/>
          <w:szCs w:val="21"/>
        </w:rPr>
        <w:t xml:space="preserve">社会信息化 </w:t>
      </w:r>
      <w:r>
        <w:rPr>
          <w:rFonts w:ascii="宋体" w:hAnsi="宋体" w:eastAsia="宋体"/>
          <w:szCs w:val="21"/>
        </w:rPr>
        <w:t xml:space="preserve">     D.</w:t>
      </w:r>
      <w:r>
        <w:rPr>
          <w:rFonts w:hint="eastAsia" w:ascii="宋体" w:hAnsi="宋体" w:eastAsia="宋体"/>
          <w:szCs w:val="21"/>
        </w:rPr>
        <w:t>文化多样性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spacing w:line="276" w:lineRule="auto"/>
        <w:ind w:firstLine="2240" w:firstLineChars="700"/>
        <w:rPr>
          <w:rFonts w:ascii="Times New Roman" w:hAnsi="Times New Roman" w:cs="Times New Roman"/>
          <w:szCs w:val="21"/>
        </w:rPr>
      </w:pPr>
      <w:r>
        <w:rPr>
          <w:rFonts w:ascii="Times New Roman" w:hAnsi="黑体" w:eastAsia="黑体" w:cs="Times New Roman"/>
          <w:sz w:val="32"/>
        </w:rPr>
        <w:t>第</w:t>
      </w:r>
      <w:r>
        <w:rPr>
          <w:rFonts w:ascii="Times New Roman" w:hAnsi="黑体" w:eastAsia="黑体" w:cs="Times New Roman"/>
          <w:bCs/>
          <w:sz w:val="32"/>
        </w:rPr>
        <w:t>二部分</w:t>
      </w:r>
      <w:r>
        <w:rPr>
          <w:rFonts w:ascii="Times New Roman" w:hAnsi="Times New Roman" w:eastAsia="黑体" w:cs="Times New Roman"/>
          <w:bCs/>
          <w:sz w:val="32"/>
        </w:rPr>
        <w:t xml:space="preserve">  </w:t>
      </w:r>
      <w:r>
        <w:rPr>
          <w:rFonts w:ascii="Times New Roman" w:hAnsi="黑体" w:eastAsia="黑体" w:cs="Times New Roman"/>
          <w:bCs/>
          <w:sz w:val="32"/>
        </w:rPr>
        <w:t>非选择题</w:t>
      </w:r>
      <w:r>
        <w:rPr>
          <w:rFonts w:ascii="Times New Roman" w:hAnsi="黑体" w:eastAsia="黑体" w:cs="Times New Roman"/>
          <w:bCs/>
          <w:sz w:val="28"/>
          <w:szCs w:val="28"/>
        </w:rPr>
        <w:t>（</w:t>
      </w:r>
      <w:r>
        <w:rPr>
          <w:rFonts w:ascii="Times New Roman" w:hAnsi="Times New Roman" w:cs="Times New Roman"/>
          <w:bCs/>
          <w:szCs w:val="21"/>
        </w:rPr>
        <w:t>共</w:t>
      </w:r>
      <w:r>
        <w:rPr>
          <w:rFonts w:hint="eastAsia" w:ascii="Times New Roman" w:hAnsi="Times New Roman" w:cs="Times New Roman"/>
          <w:bCs/>
          <w:szCs w:val="21"/>
        </w:rPr>
        <w:t>4</w:t>
      </w:r>
      <w:r>
        <w:rPr>
          <w:rFonts w:ascii="Times New Roman" w:hAnsi="Times New Roman" w:cs="Times New Roman"/>
          <w:bCs/>
          <w:szCs w:val="21"/>
        </w:rPr>
        <w:t>0分</w:t>
      </w:r>
      <w:r>
        <w:rPr>
          <w:rFonts w:ascii="Times New Roman" w:hAnsi="黑体" w:eastAsia="黑体" w:cs="Times New Roman"/>
          <w:bCs/>
          <w:sz w:val="28"/>
          <w:szCs w:val="28"/>
        </w:rPr>
        <w:t>）</w:t>
      </w:r>
    </w:p>
    <w:p>
      <w:pPr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一、（</w:t>
      </w:r>
      <w:r>
        <w:rPr>
          <w:rFonts w:ascii="Times New Roman" w:hAnsi="Times New Roman" w:eastAsia="宋体" w:cs="Times New Roman"/>
          <w:b/>
        </w:rPr>
        <w:t>20</w:t>
      </w:r>
      <w:r>
        <w:rPr>
          <w:rFonts w:hint="eastAsia" w:ascii="宋体" w:hAnsi="宋体" w:eastAsia="宋体"/>
          <w:b/>
        </w:rPr>
        <w:t>分）统一多民族国家的形成与中华民族的伟大复兴</w:t>
      </w:r>
    </w:p>
    <w:p>
      <w:pPr>
        <w:ind w:firstLine="422" w:firstLineChars="200"/>
        <w:rPr>
          <w:rFonts w:ascii="楷体" w:hAnsi="楷体" w:eastAsia="楷体"/>
        </w:rPr>
      </w:pPr>
      <w:r>
        <w:rPr>
          <w:rFonts w:hint="eastAsia" w:ascii="黑体" w:hAnsi="黑体" w:eastAsia="黑体"/>
          <w:b/>
          <w:bCs/>
        </w:rPr>
        <w:t xml:space="preserve">材料一 </w:t>
      </w:r>
      <w:r>
        <w:rPr>
          <w:rFonts w:ascii="楷体" w:hAnsi="楷体" w:eastAsia="楷体"/>
          <w:b/>
          <w:bCs/>
        </w:rPr>
        <w:t xml:space="preserve"> </w:t>
      </w:r>
      <w:r>
        <w:rPr>
          <w:rFonts w:hint="eastAsia" w:ascii="楷体" w:hAnsi="楷体" w:eastAsia="楷体"/>
        </w:rPr>
        <w:t>秦灭六国之后，分“天下以为三十六郡”，实现了“诸夏”的统一，又取闽越地，置闽中郡。秦始皇三十三年，略取岭南越地，置桂林、南海、象郡；西北斥逐匈奴，自榆中并河以东属之阴山以为4</w:t>
      </w:r>
      <w:r>
        <w:rPr>
          <w:rFonts w:ascii="楷体" w:hAnsi="楷体" w:eastAsia="楷体"/>
        </w:rPr>
        <w:t>4</w:t>
      </w:r>
      <w:r>
        <w:rPr>
          <w:rFonts w:hint="eastAsia" w:ascii="楷体" w:hAnsi="楷体" w:eastAsia="楷体"/>
        </w:rPr>
        <w:t xml:space="preserve">县，又渡河取高阙、阳山北假中（今黄河以北内蒙地区）。这样，秦始皇便在我国相当大的地区实现了政治统一。这一统一，包含了南方百越系统和苗瑶系统的民族、西方部分氐羌系统民族、北方部分阿尔泰系统的民族以及东北部分少数民族。因此秦的统一是我们这个多民族国家形成的重要标志。 </w:t>
      </w:r>
    </w:p>
    <w:p>
      <w:pPr>
        <w:ind w:firstLine="2940" w:firstLineChars="1400"/>
        <w:jc w:val="righ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——摘编自 翁独健《中国民族关系史纲要》</w:t>
      </w:r>
    </w:p>
    <w:p>
      <w:pPr>
        <w:spacing w:line="360" w:lineRule="auto"/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宋体" w:eastAsia="宋体" w:cs="Times New Roman"/>
          <w:szCs w:val="21"/>
        </w:rPr>
        <w:t>（</w:t>
      </w:r>
      <w:r>
        <w:rPr>
          <w:rFonts w:ascii="Times New Roman" w:hAnsi="宋体" w:eastAsia="宋体" w:cs="Times New Roman"/>
          <w:szCs w:val="21"/>
        </w:rPr>
        <w:t>1</w:t>
      </w:r>
      <w:r>
        <w:rPr>
          <w:rFonts w:hint="eastAsia" w:ascii="Times New Roman" w:hAnsi="宋体" w:eastAsia="宋体" w:cs="Times New Roman"/>
          <w:szCs w:val="21"/>
        </w:rPr>
        <w:t>）依据材料一，概括秦朝加强统一多民族国家的具体措施。（</w:t>
      </w:r>
      <w:r>
        <w:rPr>
          <w:rFonts w:ascii="Times New Roman" w:hAnsi="宋体" w:eastAsia="宋体" w:cs="Times New Roman"/>
          <w:szCs w:val="21"/>
        </w:rPr>
        <w:t>4</w:t>
      </w:r>
      <w:r>
        <w:rPr>
          <w:rFonts w:hint="eastAsia" w:ascii="Times New Roman" w:hAnsi="宋体" w:eastAsia="宋体" w:cs="Times New Roman"/>
          <w:szCs w:val="21"/>
        </w:rPr>
        <w:t>分）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  </w:t>
      </w:r>
    </w:p>
    <w:p>
      <w:pPr>
        <w:rPr>
          <w:rFonts w:ascii="宋体" w:hAnsi="宋体" w:eastAsia="宋体"/>
        </w:rPr>
      </w:pPr>
    </w:p>
    <w:p>
      <w:pPr>
        <w:rPr>
          <w:rFonts w:ascii="仿宋" w:hAnsi="仿宋" w:eastAsia="仿宋" w:cs="Times New Roman"/>
        </w:rPr>
      </w:pP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黑体" w:hAnsi="黑体" w:eastAsia="黑体"/>
        </w:rPr>
        <w:t>材料二</w:t>
      </w:r>
      <w:r>
        <w:rPr>
          <w:rFonts w:ascii="黑体" w:hAnsi="黑体" w:eastAsia="黑体"/>
          <w:b/>
        </w:rPr>
        <w:t xml:space="preserve"> </w:t>
      </w:r>
      <w:r>
        <w:rPr>
          <w:rFonts w:hint="eastAsia" w:ascii="楷体" w:hAnsi="楷体" w:eastAsia="楷体"/>
        </w:rPr>
        <w:t>元朝对边疆的控制在以前朝代的基础上更为强化。漠北设宣慰司都元帅府，后升为岭北行省。这一地区没有州、县建置，实际基层行政单位仍然是蒙古社会中传统的千户、百户组织。元廷大批签发内地军民前往漠北屯田，并在一部分蒙古牧民当中传授耕作技术，使得漠北地区农业生产取得突出成就。……云南地区设置行省，多用土官任职，可世袭。第一任行省长官在云南“教民播种，为陂池以备水旱，创建孔子庙……由是文风稍兴”。吐蕃作为单独的大行政区，由中央宣政院直接统辖，元朝皇帝信奉吐蕃喇嘛教，尊喇嘛教萨斯迦派僧侣为帝师，吐蕃官员皆由宣政院或帝师荐举，皇帝予以任命。</w:t>
      </w:r>
    </w:p>
    <w:p>
      <w:pPr>
        <w:jc w:val="righ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——摘编自 袁行霈《中华文明史》第三卷</w:t>
      </w:r>
    </w:p>
    <w:p>
      <w:pPr>
        <w:rPr>
          <w:rFonts w:ascii="Times New Roman" w:hAnsi="宋体" w:eastAsia="宋体" w:cs="Times New Roman"/>
        </w:rPr>
      </w:pPr>
      <w:r>
        <w:rPr>
          <w:rFonts w:hint="eastAsia" w:ascii="Times New Roman" w:hAnsi="宋体" w:eastAsia="宋体" w:cs="Times New Roman"/>
        </w:rPr>
        <w:t>（2）依据材料二概括元代边疆治理的特点，分析元代边疆治理措施的积极影响。（6分）</w:t>
      </w:r>
    </w:p>
    <w:p>
      <w:pPr>
        <w:rPr>
          <w:rFonts w:ascii="Times New Roman" w:hAnsi="宋体" w:eastAsia="宋体" w:cs="Times New Roman"/>
        </w:rPr>
      </w:pPr>
    </w:p>
    <w:p>
      <w:pPr>
        <w:rPr>
          <w:rFonts w:ascii="Times New Roman" w:hAnsi="宋体" w:eastAsia="宋体" w:cs="Times New Roman"/>
        </w:rPr>
      </w:pPr>
    </w:p>
    <w:p>
      <w:pPr>
        <w:rPr>
          <w:rFonts w:ascii="Times New Roman" w:hAnsi="宋体" w:eastAsia="宋体" w:cs="Times New Roman"/>
        </w:rPr>
      </w:pPr>
    </w:p>
    <w:p>
      <w:pPr>
        <w:rPr>
          <w:rFonts w:ascii="Times New Roman" w:hAnsi="宋体" w:eastAsia="宋体" w:cs="Times New Roman"/>
        </w:rPr>
      </w:pPr>
    </w:p>
    <w:p>
      <w:pPr>
        <w:rPr>
          <w:rFonts w:ascii="Times New Roman" w:hAnsi="宋体" w:eastAsia="宋体" w:cs="Times New Roman"/>
        </w:rPr>
      </w:pP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黑体" w:hAnsi="黑体" w:eastAsia="黑体"/>
        </w:rPr>
        <w:t>材料三</w:t>
      </w:r>
      <w:r>
        <w:rPr>
          <w:rFonts w:hint="eastAsia" w:ascii="宋体" w:hAnsi="宋体" w:eastAsia="宋体"/>
          <w:b/>
        </w:rPr>
        <w:t xml:space="preserve"> </w:t>
      </w:r>
      <w:r>
        <w:rPr>
          <w:rFonts w:ascii="楷体" w:hAnsi="楷体" w:eastAsia="楷体"/>
        </w:rPr>
        <w:t xml:space="preserve"> </w:t>
      </w:r>
      <w:r>
        <w:rPr>
          <w:rFonts w:hint="eastAsia" w:ascii="楷体" w:hAnsi="楷体" w:eastAsia="楷体"/>
        </w:rPr>
        <w:t>抗日战争期间，民族危亡激发群众强烈的民族主义意识。中国共产党从中华民族的生死存亡的大局出发</w:t>
      </w:r>
      <w:r>
        <w:rPr>
          <w:rFonts w:ascii="楷体" w:hAnsi="楷体" w:eastAsia="楷体"/>
        </w:rPr>
        <w:t>, 超越意识形态、阶级立场与党派利益, 推动国共合作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建立起以国共两党为主体, 包括中国各民族、各民主党派、各爱国军队、各阶层爱国人士及海</w:t>
      </w:r>
      <w:r>
        <w:rPr>
          <w:rFonts w:hint="eastAsia" w:ascii="楷体" w:hAnsi="楷体" w:eastAsia="楷体"/>
        </w:rPr>
        <w:t>外华侨广泛参加的抗日民族统一战线。此外，中国共产党还进行了制度上的创新，如抗日民主政权的“三三制原则”，团结了各抗日阶级，又如1</w:t>
      </w:r>
      <w:r>
        <w:rPr>
          <w:rFonts w:ascii="楷体" w:hAnsi="楷体" w:eastAsia="楷体"/>
        </w:rPr>
        <w:t>941</w:t>
      </w:r>
      <w:r>
        <w:rPr>
          <w:rFonts w:hint="eastAsia" w:ascii="楷体" w:hAnsi="楷体" w:eastAsia="楷体"/>
        </w:rPr>
        <w:t>年后在陕甘宁边区建立5个回民自治乡和1个蒙民自治区保障了“各族人民的联合团结，有利于集中中华各民族的力量对日作战”。</w:t>
      </w:r>
    </w:p>
    <w:p>
      <w:pPr>
        <w:jc w:val="righ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——摘编自 朱金春《抗战历史遗产与统一多民族国家的建构》</w:t>
      </w:r>
    </w:p>
    <w:p>
      <w:pPr>
        <w:rPr>
          <w:rFonts w:ascii="Times New Roman" w:hAnsi="宋体" w:eastAsia="宋体" w:cs="Times New Roman"/>
        </w:rPr>
      </w:pPr>
      <w:r>
        <w:rPr>
          <w:rFonts w:hint="eastAsia" w:ascii="Times New Roman" w:hAnsi="宋体" w:eastAsia="宋体" w:cs="Times New Roman"/>
        </w:rPr>
        <w:t>（3</w:t>
      </w:r>
      <w:r>
        <w:rPr>
          <w:rFonts w:ascii="Times New Roman" w:hAnsi="宋体" w:eastAsia="宋体" w:cs="Times New Roman"/>
        </w:rPr>
        <w:t>）</w:t>
      </w:r>
      <w:r>
        <w:rPr>
          <w:rFonts w:hint="eastAsia" w:ascii="Times New Roman" w:hAnsi="宋体" w:eastAsia="宋体" w:cs="Times New Roman"/>
        </w:rPr>
        <w:t>抗日战争是中华民族复兴的重要转折点，</w:t>
      </w:r>
      <w:r>
        <w:rPr>
          <w:rFonts w:ascii="Times New Roman" w:hAnsi="宋体" w:eastAsia="宋体" w:cs="Times New Roman"/>
        </w:rPr>
        <w:t xml:space="preserve"> </w:t>
      </w:r>
      <w:r>
        <w:rPr>
          <w:rFonts w:hint="eastAsia" w:ascii="Times New Roman" w:hAnsi="宋体" w:eastAsia="宋体" w:cs="Times New Roman"/>
        </w:rPr>
        <w:t>依据材料三概括抗战期间中国共产党为民族复兴所做出的贡献。（4分）</w:t>
      </w:r>
    </w:p>
    <w:p>
      <w:pPr>
        <w:spacing w:line="360" w:lineRule="auto"/>
        <w:rPr>
          <w:rFonts w:ascii="楷体" w:hAnsi="楷体" w:eastAsia="楷体"/>
        </w:rPr>
      </w:pPr>
    </w:p>
    <w:p>
      <w:pPr>
        <w:spacing w:line="360" w:lineRule="auto"/>
        <w:rPr>
          <w:rFonts w:ascii="楷体" w:hAnsi="楷体" w:eastAsia="楷体"/>
        </w:rPr>
      </w:pPr>
    </w:p>
    <w:p>
      <w:pPr>
        <w:spacing w:line="360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材料四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  <w:sz w:val="18"/>
                <w:szCs w:val="20"/>
              </w:rPr>
              <w:t>序号</w:t>
            </w:r>
          </w:p>
        </w:tc>
        <w:tc>
          <w:tcPr>
            <w:tcW w:w="7450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</w:rPr>
              <w:t>重大事件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ascii="Times New Roman" w:hAnsi="Times New Roman" w:eastAsia="楷体" w:cs="Times New Roman"/>
                <w:highlight w:val="yellow"/>
              </w:rPr>
            </w:pPr>
            <w:r>
              <w:rPr>
                <w:rFonts w:ascii="Times New Roman" w:hAnsi="楷体" w:eastAsia="楷体" w:cs="Times New Roman"/>
              </w:rPr>
              <w:t>①</w:t>
            </w:r>
          </w:p>
        </w:tc>
        <w:tc>
          <w:tcPr>
            <w:tcW w:w="7450" w:type="dxa"/>
          </w:tcPr>
          <w:p>
            <w:pPr>
              <w:rPr>
                <w:rFonts w:ascii="Times New Roman" w:hAnsi="Times New Roman" w:eastAsia="楷体" w:cs="Times New Roman"/>
                <w:highlight w:val="yellow"/>
              </w:rPr>
            </w:pPr>
            <w:r>
              <w:rPr>
                <w:rFonts w:ascii="Times New Roman" w:hAnsi="Times New Roman" w:eastAsia="楷体" w:cs="Times New Roman"/>
              </w:rPr>
              <w:t>1949</w:t>
            </w:r>
            <w:r>
              <w:rPr>
                <w:rFonts w:ascii="Times New Roman" w:hAnsi="楷体" w:eastAsia="楷体" w:cs="Times New Roman"/>
              </w:rPr>
              <w:t>年中华人民共和国宣告成立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</w:rPr>
              <w:t>②</w:t>
            </w:r>
          </w:p>
        </w:tc>
        <w:tc>
          <w:tcPr>
            <w:tcW w:w="7450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</w:t>
            </w:r>
            <w:r>
              <w:rPr>
                <w:rFonts w:ascii="Times New Roman" w:hAnsi="Times New Roman" w:eastAsia="楷体" w:cs="Times New Roman"/>
              </w:rPr>
              <w:t>953</w:t>
            </w:r>
            <w:r>
              <w:rPr>
                <w:rFonts w:hint="eastAsia" w:ascii="Times New Roman" w:hAnsi="Times New Roman" w:eastAsia="楷体" w:cs="Times New Roman"/>
              </w:rPr>
              <w:t>年中国共产党提出过渡时期总路线，实施发展国民经济的第一个五年计划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</w:rPr>
              <w:t>③</w:t>
            </w:r>
          </w:p>
        </w:tc>
        <w:tc>
          <w:tcPr>
            <w:tcW w:w="7450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</w:t>
            </w:r>
            <w:r>
              <w:rPr>
                <w:rFonts w:ascii="Times New Roman" w:hAnsi="Times New Roman" w:eastAsia="楷体" w:cs="Times New Roman"/>
              </w:rPr>
              <w:t>954</w:t>
            </w:r>
            <w:r>
              <w:rPr>
                <w:rFonts w:hint="eastAsia" w:ascii="Times New Roman" w:hAnsi="Times New Roman" w:eastAsia="楷体" w:cs="Times New Roman"/>
              </w:rPr>
              <w:t>年通过《中华人民共和国宪法》将民族区域自治制度确立为基本政治制度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</w:rPr>
              <w:t>④</w:t>
            </w:r>
          </w:p>
        </w:tc>
        <w:tc>
          <w:tcPr>
            <w:tcW w:w="7450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1971</w:t>
            </w:r>
            <w:r>
              <w:rPr>
                <w:rFonts w:ascii="Times New Roman" w:hAnsi="楷体" w:eastAsia="楷体" w:cs="Times New Roman"/>
              </w:rPr>
              <w:t>年中华人民共和国恢复在联合国的合法席位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</w:rPr>
              <w:t>⑤</w:t>
            </w:r>
          </w:p>
        </w:tc>
        <w:tc>
          <w:tcPr>
            <w:tcW w:w="7450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  <w:spacing w:val="1"/>
                <w:w w:val="97"/>
                <w:kern w:val="0"/>
                <w:fitText w:val="7455" w:id="-2054002432"/>
              </w:rPr>
              <w:t>1978</w:t>
            </w:r>
            <w:r>
              <w:rPr>
                <w:rFonts w:ascii="Times New Roman" w:hAnsi="楷体" w:eastAsia="楷体" w:cs="Times New Roman"/>
                <w:spacing w:val="1"/>
                <w:w w:val="97"/>
                <w:kern w:val="0"/>
                <w:fitText w:val="7455" w:id="-2054002432"/>
              </w:rPr>
              <w:t>年中国共产党十一届三中全会召开，确定以经济建设为中心</w:t>
            </w:r>
            <w:r>
              <w:rPr>
                <w:rFonts w:hint="eastAsia" w:ascii="Times New Roman" w:hAnsi="楷体" w:eastAsia="楷体" w:cs="Times New Roman"/>
                <w:spacing w:val="1"/>
                <w:w w:val="97"/>
                <w:kern w:val="0"/>
                <w:fitText w:val="7455" w:id="-2054002432"/>
              </w:rPr>
              <w:t>和改革开放的决</w:t>
            </w:r>
            <w:r>
              <w:rPr>
                <w:rFonts w:hint="eastAsia" w:ascii="Times New Roman" w:hAnsi="楷体" w:eastAsia="楷体" w:cs="Times New Roman"/>
                <w:spacing w:val="5"/>
                <w:w w:val="97"/>
                <w:kern w:val="0"/>
                <w:fitText w:val="7455" w:id="-2054002432"/>
              </w:rPr>
              <w:t>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</w:rPr>
              <w:t>⑥</w:t>
            </w:r>
          </w:p>
        </w:tc>
        <w:tc>
          <w:tcPr>
            <w:tcW w:w="7450" w:type="dxa"/>
          </w:tcPr>
          <w:p>
            <w:pPr>
              <w:rPr>
                <w:rFonts w:ascii="Times New Roman" w:hAnsi="Times New Roman" w:eastAsia="楷体" w:cs="Times New Roman"/>
                <w:highlight w:val="yellow"/>
              </w:rPr>
            </w:pPr>
            <w:r>
              <w:rPr>
                <w:rFonts w:ascii="Times New Roman" w:hAnsi="Times New Roman" w:eastAsia="楷体" w:cs="Times New Roman"/>
              </w:rPr>
              <w:t>1992</w:t>
            </w:r>
            <w:r>
              <w:rPr>
                <w:rFonts w:ascii="Times New Roman" w:hAnsi="楷体" w:eastAsia="楷体" w:cs="Times New Roman"/>
              </w:rPr>
              <w:t>年中国共产党</w:t>
            </w:r>
            <w:r>
              <w:rPr>
                <w:rFonts w:ascii="楷体" w:hAnsi="楷体" w:eastAsia="楷体" w:cs="Times New Roman"/>
              </w:rPr>
              <w:t>十四大</w:t>
            </w:r>
            <w:r>
              <w:rPr>
                <w:rFonts w:ascii="Times New Roman" w:hAnsi="楷体" w:eastAsia="楷体" w:cs="Times New Roman"/>
              </w:rPr>
              <w:t>召开，确定建立社会主义市场经济体制的目标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</w:rPr>
              <w:t>⑦</w:t>
            </w:r>
          </w:p>
        </w:tc>
        <w:tc>
          <w:tcPr>
            <w:tcW w:w="7450" w:type="dxa"/>
            <w:shd w:val="clear" w:color="auto" w:fill="auto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1997</w:t>
            </w:r>
            <w:r>
              <w:rPr>
                <w:rFonts w:ascii="Times New Roman" w:hAnsi="楷体" w:eastAsia="楷体" w:cs="Times New Roman"/>
              </w:rPr>
              <w:t>年中国恢复对香港行使主权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</w:rPr>
              <w:t>⑧</w:t>
            </w:r>
          </w:p>
        </w:tc>
        <w:tc>
          <w:tcPr>
            <w:tcW w:w="7450" w:type="dxa"/>
            <w:shd w:val="clear" w:color="auto" w:fill="auto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</w:t>
            </w:r>
            <w:r>
              <w:rPr>
                <w:rFonts w:ascii="Times New Roman" w:hAnsi="Times New Roman" w:eastAsia="楷体" w:cs="Times New Roman"/>
              </w:rPr>
              <w:t>005</w:t>
            </w:r>
            <w:r>
              <w:rPr>
                <w:rFonts w:hint="eastAsia" w:ascii="Times New Roman" w:hAnsi="Times New Roman" w:eastAsia="楷体" w:cs="Times New Roman"/>
              </w:rPr>
              <w:t>年十届全国人大三次会议通过《反国家分裂法》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楷体" w:eastAsia="楷体" w:cs="Times New Roman"/>
              </w:rPr>
              <w:t>⑨</w:t>
            </w:r>
          </w:p>
        </w:tc>
        <w:tc>
          <w:tcPr>
            <w:tcW w:w="7450" w:type="dxa"/>
            <w:shd w:val="clear" w:color="auto" w:fill="auto"/>
          </w:tcPr>
          <w:p>
            <w:pPr>
              <w:rPr>
                <w:rFonts w:ascii="Times New Roman" w:hAnsi="Times New Roman" w:eastAsia="楷体" w:cs="Times New Roman"/>
                <w:highlight w:val="yellow"/>
              </w:rPr>
            </w:pPr>
            <w:r>
              <w:rPr>
                <w:rFonts w:ascii="Times New Roman" w:hAnsi="Times New Roman" w:eastAsia="楷体" w:cs="Times New Roman"/>
              </w:rPr>
              <w:t>2013</w:t>
            </w:r>
            <w:r>
              <w:rPr>
                <w:rFonts w:hint="eastAsia" w:ascii="Times New Roman" w:hAnsi="Times New Roman" w:eastAsia="楷体" w:cs="Times New Roman"/>
              </w:rPr>
              <w:t>年，中国提出“一带一路”倡议，积极发展与沿线国家经济合作，打造国际合作新平台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ins w:id="15" w:author="lele" w:date="2020-06-03T20:42:00Z"/>
        </w:trPr>
        <w:tc>
          <w:tcPr>
            <w:tcW w:w="846" w:type="dxa"/>
          </w:tcPr>
          <w:p>
            <w:pPr>
              <w:jc w:val="center"/>
              <w:rPr>
                <w:ins w:id="16" w:author="lele" w:date="2020-06-03T20:42:00Z"/>
                <w:rFonts w:ascii="Times New Roman" w:hAnsi="楷体" w:eastAsia="楷体" w:cs="Times New Roman"/>
              </w:rPr>
            </w:pPr>
            <w:r>
              <w:rPr>
                <w:rFonts w:hint="eastAsia" w:ascii="Times New Roman" w:hAnsi="楷体" w:eastAsia="楷体" w:cs="Times New Roman"/>
              </w:rPr>
              <w:t>⑩</w:t>
            </w:r>
          </w:p>
        </w:tc>
        <w:tc>
          <w:tcPr>
            <w:tcW w:w="7450" w:type="dxa"/>
            <w:shd w:val="clear" w:color="auto" w:fill="auto"/>
          </w:tcPr>
          <w:p>
            <w:pPr>
              <w:rPr>
                <w:ins w:id="17" w:author="lele" w:date="2020-06-03T20:42:00Z"/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2</w:t>
            </w:r>
            <w:r>
              <w:rPr>
                <w:rFonts w:ascii="Times New Roman" w:hAnsi="Times New Roman" w:eastAsia="楷体" w:cs="Times New Roman"/>
              </w:rPr>
              <w:t>017</w:t>
            </w:r>
            <w:r>
              <w:rPr>
                <w:rFonts w:hint="eastAsia" w:ascii="Times New Roman" w:hAnsi="Times New Roman" w:eastAsia="楷体" w:cs="Times New Roman"/>
              </w:rPr>
              <w:t>年中国共产党十九大召开，铸牢中华民族共同体意识写入《中国共产党章程》</w:t>
            </w:r>
          </w:p>
        </w:tc>
      </w:tr>
    </w:tbl>
    <w:p>
      <w:pPr>
        <w:spacing w:line="276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4</w:t>
      </w:r>
      <w:r>
        <w:rPr>
          <w:rFonts w:ascii="宋体" w:hAnsi="宋体" w:eastAsia="宋体" w:cs="Times New Roman"/>
          <w:szCs w:val="21"/>
        </w:rPr>
        <w:t>．</w:t>
      </w:r>
      <w:r>
        <w:rPr>
          <w:rFonts w:hint="eastAsia" w:ascii="宋体" w:hAnsi="宋体" w:eastAsia="宋体" w:cs="Times New Roman"/>
          <w:szCs w:val="21"/>
        </w:rPr>
        <w:t>从上述材料中任选两件大事，写出序号，提炼一个主题，并简要论述这一主题与中华民族复兴的关系。</w:t>
      </w:r>
      <w:r>
        <w:rPr>
          <w:rFonts w:ascii="宋体" w:hAnsi="宋体" w:eastAsia="宋体" w:cs="Times New Roman"/>
          <w:szCs w:val="21"/>
        </w:rPr>
        <w:t>（</w:t>
      </w:r>
      <w:r>
        <w:rPr>
          <w:rFonts w:hint="eastAsia" w:ascii="宋体" w:hAnsi="宋体" w:eastAsia="宋体" w:cs="Times New Roman"/>
          <w:szCs w:val="21"/>
        </w:rPr>
        <w:t>6</w:t>
      </w:r>
      <w:r>
        <w:rPr>
          <w:rFonts w:ascii="宋体" w:hAnsi="宋体" w:eastAsia="宋体" w:cs="Times New Roman"/>
          <w:szCs w:val="21"/>
        </w:rPr>
        <w:t>分）</w:t>
      </w:r>
    </w:p>
    <w:p>
      <w:pPr>
        <w:ind w:firstLine="420" w:firstLineChars="2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</w:t>
      </w:r>
      <w:r>
        <w:rPr>
          <w:rFonts w:ascii="仿宋" w:hAnsi="仿宋" w:eastAsia="仿宋" w:cs="Times New Roman"/>
        </w:rPr>
        <w:t>示例</w:t>
      </w:r>
      <w:r>
        <w:rPr>
          <w:rFonts w:hint="eastAsia" w:ascii="仿宋" w:hAnsi="仿宋" w:eastAsia="仿宋" w:cs="Times New Roman"/>
        </w:rPr>
        <w:t>】</w:t>
      </w:r>
    </w:p>
    <w:p>
      <w:pPr>
        <w:ind w:firstLine="420" w:firstLineChars="2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所选大事序号：⑦和⑧     主题：推进祖国统一，实现民族复兴</w:t>
      </w:r>
    </w:p>
    <w:p>
      <w:pPr>
        <w:ind w:firstLine="420" w:firstLineChars="200"/>
        <w:rPr>
          <w:rFonts w:ascii="仿宋" w:hAnsi="仿宋" w:eastAsia="仿宋" w:cs="Times New Roman"/>
          <w:szCs w:val="21"/>
        </w:rPr>
      </w:pPr>
      <w:r>
        <w:rPr>
          <w:rFonts w:hint="eastAsia" w:ascii="仿宋" w:hAnsi="仿宋" w:eastAsia="仿宋" w:cs="Times New Roman"/>
        </w:rPr>
        <w:t>论述：</w:t>
      </w:r>
      <w:r>
        <w:rPr>
          <w:rFonts w:ascii="仿宋" w:hAnsi="仿宋" w:eastAsia="仿宋" w:cs="Times New Roman"/>
        </w:rPr>
        <w:t>1997</w:t>
      </w:r>
      <w:r>
        <w:rPr>
          <w:rFonts w:hint="eastAsia" w:ascii="仿宋" w:hAnsi="仿宋" w:eastAsia="仿宋" w:cs="Times New Roman"/>
        </w:rPr>
        <w:t>年中国恢复对香港行使主权，香港回到祖国怀抱，标志祖国统一大业向前迈进重要一步，中国人民雪洗了香港被侵占的百年国耻。</w:t>
      </w:r>
      <w:r>
        <w:rPr>
          <w:rFonts w:ascii="仿宋" w:hAnsi="仿宋" w:eastAsia="仿宋" w:cs="Times New Roman"/>
        </w:rPr>
        <w:t>2005</w:t>
      </w:r>
      <w:r>
        <w:rPr>
          <w:rFonts w:hint="eastAsia" w:ascii="仿宋" w:hAnsi="仿宋" w:eastAsia="仿宋" w:cs="Times New Roman"/>
        </w:rPr>
        <w:t>年十届全国人大三次会议通过《反国家分裂法》，体现了党和国家以最大诚意和尽最大努力争取和平统一的一贯立场，表现了反对和遏制“台独”分裂势力分裂国家、维护国家统一与领土完整的坚强决心。</w:t>
      </w:r>
    </w:p>
    <w:p/>
    <w:p/>
    <w:p/>
    <w:p>
      <w:pPr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二、（2</w:t>
      </w:r>
      <w:r>
        <w:rPr>
          <w:rFonts w:ascii="宋体" w:hAnsi="宋体" w:eastAsia="宋体"/>
          <w:b/>
        </w:rPr>
        <w:t>0</w:t>
      </w:r>
      <w:r>
        <w:rPr>
          <w:rFonts w:hint="eastAsia" w:ascii="宋体" w:hAnsi="宋体" w:eastAsia="宋体"/>
          <w:b/>
        </w:rPr>
        <w:t>分）文明的碰撞与国际秩序的构建</w:t>
      </w:r>
    </w:p>
    <w:p>
      <w:pPr>
        <w:widowControl/>
        <w:shd w:val="clear" w:color="auto" w:fill="FFFFFF"/>
        <w:spacing w:before="100" w:beforeAutospacing="1" w:after="100" w:afterAutospacing="1"/>
        <w:ind w:left="420" w:hanging="420"/>
        <w:rPr>
          <w:rFonts w:ascii="宋体" w:hAnsi="宋体" w:eastAsia="宋体" w:cs="宋体"/>
          <w:kern w:val="0"/>
          <w:szCs w:val="21"/>
        </w:rPr>
      </w:pPr>
      <w:r>
        <w:rPr>
          <w:rFonts w:hint="eastAsia" w:ascii="黑体" w:hAnsi="黑体" w:eastAsia="黑体" w:cs="宋体"/>
          <w:kern w:val="0"/>
          <w:szCs w:val="21"/>
        </w:rPr>
        <w:t xml:space="preserve"> </w:t>
      </w:r>
      <w:r>
        <w:rPr>
          <w:rFonts w:ascii="黑体" w:hAnsi="黑体" w:eastAsia="黑体" w:cs="宋体"/>
          <w:kern w:val="0"/>
          <w:szCs w:val="21"/>
        </w:rPr>
        <w:t xml:space="preserve"> </w:t>
      </w:r>
      <w:r>
        <w:rPr>
          <w:rFonts w:hint="eastAsia" w:ascii="黑体" w:hAnsi="黑体" w:eastAsia="黑体" w:cs="宋体"/>
          <w:kern w:val="0"/>
          <w:szCs w:val="21"/>
        </w:rPr>
        <w:t>材料一</w:t>
      </w:r>
      <w:r>
        <w:rPr>
          <w:rFonts w:hint="eastAsia" w:ascii="楷体" w:hAnsi="楷体" w:eastAsia="楷体" w:cs="宋体"/>
          <w:kern w:val="0"/>
          <w:szCs w:val="21"/>
        </w:rPr>
        <w:t xml:space="preserve"> </w:t>
      </w:r>
      <w:r>
        <w:rPr>
          <w:rFonts w:ascii="楷体" w:hAnsi="楷体" w:eastAsia="楷体" w:cs="宋体"/>
          <w:kern w:val="0"/>
          <w:szCs w:val="21"/>
        </w:rPr>
        <w:t xml:space="preserve"> </w:t>
      </w:r>
      <w:r>
        <w:rPr>
          <w:rFonts w:hint="eastAsia" w:ascii="楷体" w:hAnsi="楷体" w:eastAsia="楷体" w:cs="宋体"/>
          <w:kern w:val="0"/>
          <w:szCs w:val="21"/>
        </w:rPr>
        <w:t>地图是了解历史的重要资源</w:t>
      </w:r>
    </w:p>
    <w:p>
      <w:pPr>
        <w:rPr>
          <w:rFonts w:ascii="宋体" w:hAnsi="宋体" w:eastAsia="宋体" w:cs="宋体"/>
          <w:kern w:val="0"/>
          <w:szCs w:val="21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1"/>
        <w:gridCol w:w="41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drawing>
                <wp:inline distT="0" distB="0" distL="0" distR="0">
                  <wp:extent cx="2536825" cy="1713230"/>
                  <wp:effectExtent l="0" t="0" r="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448" cy="1734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drawing>
                <wp:inline distT="0" distB="0" distL="0" distR="0">
                  <wp:extent cx="2503170" cy="164338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901" cy="165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地图说明</w:t>
            </w:r>
          </w:p>
          <w:p>
            <w:pPr>
              <w:pStyle w:val="14"/>
              <w:numPr>
                <w:ilvl w:val="0"/>
                <w:numId w:val="2"/>
              </w:numPr>
              <w:ind w:firstLineChars="0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巴蒂斯塔·阿格尼斯（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1514‒1564 </w:t>
            </w:r>
            <w:r>
              <w:rPr>
                <w:rFonts w:hint="eastAsia" w:ascii="Arial" w:hAnsi="Arial" w:cs="Arial"/>
                <w:color w:val="333333"/>
                <w:sz w:val="20"/>
                <w:szCs w:val="20"/>
                <w:shd w:val="clear" w:color="auto" w:fill="FFFFFF"/>
              </w:rPr>
              <w:t>年</w:t>
            </w:r>
            <w:r>
              <w:rPr>
                <w:rFonts w:hint="eastAsia" w:ascii="楷体" w:hAnsi="楷体" w:eastAsia="楷体"/>
              </w:rPr>
              <w:t>）</w:t>
            </w:r>
            <w:r>
              <w:rPr>
                <w:rFonts w:hint="eastAsia" w:ascii="楷体" w:hAnsi="楷体" w:eastAsia="楷体"/>
                <w:szCs w:val="21"/>
                <w:shd w:val="clear" w:color="auto" w:fill="FFFFFF"/>
              </w:rPr>
              <w:t>是文艺复兴时期制图领域重要的人物。左图为</w:t>
            </w:r>
            <w:r>
              <w:rPr>
                <w:rFonts w:hint="eastAsia" w:ascii="楷体" w:hAnsi="楷体" w:eastAsia="楷体"/>
              </w:rPr>
              <w:t>其工作坊制作的世界地图，此图绘制出了</w:t>
            </w:r>
            <w:r>
              <w:rPr>
                <w:rFonts w:hint="eastAsia" w:ascii="楷体" w:hAnsi="楷体" w:eastAsia="楷体"/>
                <w:b/>
                <w:em w:val="dot"/>
              </w:rPr>
              <w:t>当时人们所知的大陆以及著名航线</w:t>
            </w:r>
            <w:r>
              <w:rPr>
                <w:rFonts w:hint="eastAsia" w:ascii="楷体" w:hAnsi="楷体" w:eastAsia="楷体"/>
              </w:rPr>
              <w:t>。现存于亨廷顿图书馆。</w:t>
            </w:r>
          </w:p>
          <w:p>
            <w:pPr>
              <w:pStyle w:val="14"/>
              <w:numPr>
                <w:ilvl w:val="0"/>
                <w:numId w:val="2"/>
              </w:numPr>
              <w:ind w:firstLineChars="0"/>
              <w:rPr>
                <w:rFonts w:ascii="宋体" w:hAnsi="宋体" w:eastAsia="宋体"/>
              </w:rPr>
            </w:pPr>
            <w:r>
              <w:rPr>
                <w:rFonts w:hint="eastAsia" w:ascii="楷体" w:hAnsi="楷体" w:eastAsia="楷体"/>
              </w:rPr>
              <w:t>右图为我们今天常见的世界地图。</w:t>
            </w:r>
          </w:p>
        </w:tc>
      </w:tr>
    </w:tbl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（</w:t>
      </w:r>
      <w:r>
        <w:rPr>
          <w:rFonts w:hint="eastAsia" w:ascii="宋体" w:hAnsi="宋体" w:eastAsia="宋体" w:cs="宋体"/>
          <w:kern w:val="0"/>
          <w:szCs w:val="21"/>
        </w:rPr>
        <w:t>1）古地图是了解历史的图像史料。阅读古地图，指出其绘制的“著名航线”开辟者的名字。对读两张世界地图，谈谈你对新航路开辟的认识。（4</w:t>
      </w:r>
      <w:r>
        <w:rPr>
          <w:rFonts w:ascii="宋体" w:hAnsi="宋体" w:eastAsia="宋体" w:cs="宋体"/>
          <w:kern w:val="0"/>
          <w:szCs w:val="21"/>
        </w:rPr>
        <w:t>分）</w:t>
      </w:r>
    </w:p>
    <w:p>
      <w:pPr>
        <w:rPr>
          <w:rFonts w:ascii="仿宋" w:hAnsi="仿宋" w:eastAsia="仿宋" w:cs="宋体"/>
          <w:kern w:val="0"/>
          <w:szCs w:val="21"/>
        </w:rPr>
      </w:pPr>
    </w:p>
    <w:p>
      <w:pPr>
        <w:rPr>
          <w:rFonts w:ascii="仿宋" w:hAnsi="仿宋" w:eastAsia="仿宋" w:cs="宋体"/>
          <w:kern w:val="0"/>
          <w:szCs w:val="21"/>
        </w:rPr>
      </w:pPr>
    </w:p>
    <w:p>
      <w:pPr>
        <w:rPr>
          <w:rFonts w:ascii="仿宋" w:hAnsi="仿宋" w:eastAsia="仿宋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ind w:firstLine="420" w:firstLineChars="2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黑体" w:hAnsi="黑体" w:eastAsia="黑体" w:cs="宋体"/>
          <w:kern w:val="0"/>
          <w:szCs w:val="21"/>
        </w:rPr>
        <w:t>材料二</w:t>
      </w:r>
      <w:r>
        <w:rPr>
          <w:rFonts w:hint="eastAsia" w:ascii="楷体" w:hAnsi="楷体" w:eastAsia="楷体" w:cs="宋体"/>
          <w:kern w:val="0"/>
          <w:szCs w:val="21"/>
        </w:rPr>
        <w:t xml:space="preserve"> </w:t>
      </w:r>
      <w:r>
        <w:rPr>
          <w:rFonts w:ascii="楷体" w:hAnsi="楷体" w:eastAsia="楷体" w:cs="宋体"/>
          <w:kern w:val="0"/>
          <w:szCs w:val="21"/>
        </w:rPr>
        <w:t xml:space="preserve"> </w:t>
      </w:r>
      <w:r>
        <w:rPr>
          <w:rFonts w:hint="eastAsia" w:ascii="楷体" w:hAnsi="楷体" w:eastAsia="楷体" w:cs="宋体"/>
          <w:kern w:val="0"/>
          <w:szCs w:val="21"/>
        </w:rPr>
        <w:t>1</w:t>
      </w:r>
      <w:r>
        <w:rPr>
          <w:rFonts w:ascii="楷体" w:hAnsi="楷体" w:eastAsia="楷体" w:cs="宋体"/>
          <w:kern w:val="0"/>
          <w:szCs w:val="21"/>
        </w:rPr>
        <w:t>8</w:t>
      </w:r>
      <w:r>
        <w:rPr>
          <w:rFonts w:hint="eastAsia" w:ascii="楷体" w:hAnsi="楷体" w:eastAsia="楷体" w:cs="宋体"/>
          <w:kern w:val="0"/>
          <w:szCs w:val="21"/>
        </w:rPr>
        <w:t>世纪6</w:t>
      </w:r>
      <w:r>
        <w:rPr>
          <w:rFonts w:ascii="楷体" w:hAnsi="楷体" w:eastAsia="楷体" w:cs="宋体"/>
          <w:kern w:val="0"/>
          <w:szCs w:val="21"/>
        </w:rPr>
        <w:t>0</w:t>
      </w:r>
      <w:r>
        <w:rPr>
          <w:rFonts w:hint="eastAsia" w:ascii="楷体" w:hAnsi="楷体" w:eastAsia="楷体" w:cs="宋体"/>
          <w:kern w:val="0"/>
          <w:szCs w:val="21"/>
        </w:rPr>
        <w:t>年代产生了真正意义上的国际分工。这一时期，从欧洲输出的商品，主要是工业制成品，其中又以棉织品为大宗。这些产品主要输往落后国家和殖民地；而殖民地则主要出口农矿原料，其中又以棉花和羊毛出口增长最快。这些原料主要出口到欧洲国家，特别是英国。1</w:t>
      </w:r>
      <w:r>
        <w:rPr>
          <w:rFonts w:ascii="楷体" w:hAnsi="楷体" w:eastAsia="楷体" w:cs="宋体"/>
          <w:kern w:val="0"/>
          <w:szCs w:val="21"/>
        </w:rPr>
        <w:t>9</w:t>
      </w:r>
      <w:r>
        <w:rPr>
          <w:rFonts w:hint="eastAsia" w:ascii="楷体" w:hAnsi="楷体" w:eastAsia="楷体" w:cs="宋体"/>
          <w:kern w:val="0"/>
          <w:szCs w:val="21"/>
        </w:rPr>
        <w:t>世纪中期后，工业制成品、原料、食品等大宗商品在世界市场上的贸易额大幅度增长。工业国已经不再是英国一个国家，还包括欧洲和北美各国，还有亚洲的日本。而原料的供应地也不再是少数殖民地，而是世界所有落后的地区。</w:t>
      </w:r>
    </w:p>
    <w:p>
      <w:pPr>
        <w:ind w:firstLine="4830" w:firstLineChars="23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——摘编自高德步《世界经济史》</w:t>
      </w:r>
    </w:p>
    <w:p>
      <w:pPr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（</w:t>
      </w:r>
      <w:r>
        <w:rPr>
          <w:rFonts w:ascii="宋体" w:hAnsi="宋体" w:eastAsia="宋体" w:cs="宋体"/>
          <w:kern w:val="0"/>
          <w:szCs w:val="21"/>
        </w:rPr>
        <w:t>2</w:t>
      </w:r>
      <w:r>
        <w:rPr>
          <w:rFonts w:hint="eastAsia" w:ascii="宋体" w:hAnsi="宋体" w:eastAsia="宋体" w:cs="宋体"/>
          <w:kern w:val="0"/>
          <w:szCs w:val="21"/>
        </w:rPr>
        <w:t>）依据材料二概括1</w:t>
      </w:r>
      <w:r>
        <w:rPr>
          <w:rFonts w:ascii="宋体" w:hAnsi="宋体" w:eastAsia="宋体" w:cs="宋体"/>
          <w:kern w:val="0"/>
          <w:szCs w:val="21"/>
        </w:rPr>
        <w:t>8</w:t>
      </w:r>
      <w:r>
        <w:rPr>
          <w:rFonts w:hint="eastAsia" w:ascii="宋体" w:hAnsi="宋体" w:eastAsia="宋体" w:cs="宋体"/>
          <w:kern w:val="0"/>
          <w:szCs w:val="21"/>
        </w:rPr>
        <w:t>世纪中后期至1</w:t>
      </w:r>
      <w:r>
        <w:rPr>
          <w:rFonts w:ascii="宋体" w:hAnsi="宋体" w:eastAsia="宋体" w:cs="宋体"/>
          <w:kern w:val="0"/>
          <w:szCs w:val="21"/>
        </w:rPr>
        <w:t>9</w:t>
      </w:r>
      <w:r>
        <w:rPr>
          <w:rFonts w:hint="eastAsia" w:ascii="宋体" w:hAnsi="宋体" w:eastAsia="宋体" w:cs="宋体"/>
          <w:kern w:val="0"/>
          <w:szCs w:val="21"/>
        </w:rPr>
        <w:t>世纪末世界经济的变化，结合所学知识分析原因。（</w:t>
      </w:r>
      <w:r>
        <w:rPr>
          <w:rFonts w:ascii="宋体" w:hAnsi="宋体" w:eastAsia="宋体" w:cs="宋体"/>
          <w:kern w:val="0"/>
          <w:szCs w:val="21"/>
        </w:rPr>
        <w:t>6</w:t>
      </w:r>
      <w:r>
        <w:rPr>
          <w:rFonts w:hint="eastAsia" w:ascii="宋体" w:hAnsi="宋体" w:eastAsia="宋体" w:cs="宋体"/>
          <w:kern w:val="0"/>
          <w:szCs w:val="21"/>
        </w:rPr>
        <w:t>分）</w:t>
      </w: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ind w:firstLine="420"/>
        <w:rPr>
          <w:rFonts w:ascii="楷体" w:hAnsi="楷体" w:eastAsia="楷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</w:rPr>
        <w:t xml:space="preserve">材料三 </w:t>
      </w:r>
      <w:r>
        <w:rPr>
          <w:rFonts w:ascii="宋体" w:hAnsi="宋体" w:eastAsia="宋体" w:cs="宋体"/>
          <w:b/>
          <w:bCs/>
          <w:kern w:val="0"/>
          <w:szCs w:val="21"/>
        </w:rPr>
        <w:t xml:space="preserve"> </w:t>
      </w:r>
      <w:r>
        <w:rPr>
          <w:rFonts w:hint="eastAsia" w:ascii="楷体" w:hAnsi="楷体" w:eastAsia="楷体" w:cs="宋体"/>
          <w:kern w:val="0"/>
          <w:szCs w:val="21"/>
        </w:rPr>
        <w:t>国际联盟作为凡尔赛-华盛顿体系的组成部分，存在巨大缺陷。它所规定的形成决议的“全体一致”原则，使国联失去了对侵略行为采取任何有效行动的可能性。它并不具有真正的普遍性和权威性，美国始终不是它的成员，苏联长期被拒之门外。</w:t>
      </w:r>
    </w:p>
    <w:p>
      <w:pPr>
        <w:ind w:firstLine="42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（二战后）为了避免使“后世再遭今代人类两度身历惨不堪言之战祸”，反法西斯同盟国家将他们的社会制度和意识形态的分歧暂时搁置，达成了以《联合国宪章》为宗旨和原则建立国际政治秩序的共识。宪章规定国家不分大小强弱都有平等发言权，不仅从地域上，而且从政治上实现了“以欧洲为中心的世界体系向一种真正的全球体系平稳过渡”；宪章规定了和平解决国际争端和制裁侵略的机制，并把制裁的权力集中于安理会，在重大问题的表决程序上，安理会五个常任理事国拥有“否决权”。</w:t>
      </w:r>
    </w:p>
    <w:p>
      <w:pPr>
        <w:ind w:firstLine="5040" w:firstLineChars="24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——摘编自徐蓝《世界近现代史》</w:t>
      </w:r>
    </w:p>
    <w:p>
      <w:pPr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（3）依据材料三并结合所学，指出联合国与国际联盟的差异，简要叙述联合国在国际事务中所起到的作用。（</w:t>
      </w:r>
      <w:r>
        <w:rPr>
          <w:rFonts w:ascii="宋体" w:hAnsi="宋体" w:eastAsia="宋体" w:cs="宋体"/>
          <w:kern w:val="0"/>
          <w:szCs w:val="21"/>
        </w:rPr>
        <w:t>6</w:t>
      </w:r>
      <w:r>
        <w:rPr>
          <w:rFonts w:hint="eastAsia" w:ascii="宋体" w:hAnsi="宋体" w:eastAsia="宋体" w:cs="宋体"/>
          <w:kern w:val="0"/>
          <w:szCs w:val="21"/>
        </w:rPr>
        <w:t>分）</w:t>
      </w: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rPr>
          <w:rFonts w:ascii="宋体" w:hAnsi="宋体" w:eastAsia="宋体" w:cs="宋体"/>
          <w:kern w:val="0"/>
          <w:szCs w:val="21"/>
        </w:rPr>
      </w:pPr>
    </w:p>
    <w:p>
      <w:pPr>
        <w:ind w:firstLine="420" w:firstLineChars="2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黑体" w:hAnsi="黑体" w:eastAsia="黑体" w:cs="宋体"/>
          <w:kern w:val="0"/>
          <w:szCs w:val="21"/>
        </w:rPr>
        <w:t>材料四</w:t>
      </w:r>
      <w:r>
        <w:rPr>
          <w:rFonts w:ascii="宋体" w:hAnsi="宋体" w:eastAsia="宋体" w:cs="宋体"/>
          <w:kern w:val="0"/>
          <w:szCs w:val="21"/>
        </w:rPr>
        <w:t xml:space="preserve">  </w:t>
      </w:r>
      <w:r>
        <w:rPr>
          <w:rFonts w:hint="eastAsia" w:ascii="楷体" w:hAnsi="楷体" w:eastAsia="楷体" w:cs="宋体"/>
          <w:kern w:val="0"/>
          <w:szCs w:val="21"/>
        </w:rPr>
        <w:t>当今世界各国政治、经济、文化各方面日益紧密,</w:t>
      </w:r>
      <w:r>
        <w:rPr>
          <w:rFonts w:hint="eastAsia"/>
        </w:rPr>
        <w:t xml:space="preserve"> </w:t>
      </w:r>
      <w:r>
        <w:rPr>
          <w:rFonts w:hint="eastAsia" w:ascii="楷体" w:hAnsi="楷体" w:eastAsia="楷体" w:cs="宋体"/>
          <w:kern w:val="0"/>
          <w:szCs w:val="21"/>
        </w:rPr>
        <w:t xml:space="preserve">现实中人类在生态、环境、移民、贫困等问题面前存在共同利益……强化了人类拥有共同命运和共同利益的认识。人类命运共同体既有中华优秀传统文化中的“世界大同”思想、和合精神，也吸收了西方历史文化中有关人类命运思考的思想资源，更是继承并发展了马克思主义的社会共同体理论。在西方资本主义主导的全球扩张时代，大多数发展中国家的命运掌握在列强手里，人类的共同利益和共同命运往往被列强自私自利所掩盖。今天，构建一个新的国际分工合理、大小国家利益共享、命运共担的一体化世界是大势所趋。全球化应该是人类整体利益的全球化，合作共赢应该是新时代全球化的核心价值观。“人类命运共同体”的内涵已经远远超越了传统的利益共同体，为新时代破解全球化困境提出了中国方案。 </w:t>
      </w:r>
    </w:p>
    <w:p>
      <w:pPr>
        <w:ind w:firstLine="2730" w:firstLineChars="13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——摘编自 梁占军《关于构建人类命运共同体的历史思考》</w:t>
      </w:r>
    </w:p>
    <w:p>
      <w:pPr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（</w:t>
      </w:r>
      <w:r>
        <w:rPr>
          <w:rFonts w:ascii="宋体" w:hAnsi="宋体" w:eastAsia="宋体" w:cs="宋体"/>
          <w:kern w:val="0"/>
          <w:szCs w:val="21"/>
        </w:rPr>
        <w:t>4</w:t>
      </w:r>
      <w:r>
        <w:rPr>
          <w:rFonts w:hint="eastAsia" w:ascii="宋体" w:hAnsi="宋体" w:eastAsia="宋体" w:cs="宋体"/>
          <w:kern w:val="0"/>
          <w:szCs w:val="21"/>
        </w:rPr>
        <w:t>）依据材料四并结合所学，谈谈你对人类命运共同体理念的认识。（</w:t>
      </w:r>
      <w:r>
        <w:rPr>
          <w:rFonts w:ascii="宋体" w:hAnsi="宋体" w:eastAsia="宋体" w:cs="宋体"/>
          <w:kern w:val="0"/>
          <w:szCs w:val="21"/>
        </w:rPr>
        <w:t>4</w:t>
      </w:r>
      <w:r>
        <w:rPr>
          <w:rFonts w:hint="eastAsia" w:ascii="宋体" w:hAnsi="宋体" w:eastAsia="宋体" w:cs="宋体"/>
          <w:kern w:val="0"/>
          <w:szCs w:val="21"/>
        </w:rPr>
        <w:t>分）</w:t>
      </w: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rPr>
          <w:rFonts w:hint="eastAsia" w:ascii="宋体" w:hAnsi="宋体" w:eastAsia="宋体" w:cs="宋体"/>
          <w:kern w:val="0"/>
          <w:szCs w:val="21"/>
        </w:rPr>
      </w:pPr>
    </w:p>
    <w:p>
      <w:pPr>
        <w:spacing w:before="120"/>
        <w:jc w:val="center"/>
        <w:rPr>
          <w:rFonts w:ascii="Times New Roman" w:hAnsi="等线" w:eastAsia="黑体" w:cs="Times New Roman"/>
          <w:color w:val="000000"/>
          <w:sz w:val="32"/>
        </w:rPr>
      </w:pPr>
      <w:r>
        <w:rPr>
          <w:rFonts w:hint="eastAsia" w:ascii="Times New Roman" w:hAnsi="等线" w:eastAsia="黑体" w:cs="Times New Roman"/>
          <w:color w:val="000000"/>
          <w:sz w:val="32"/>
        </w:rPr>
        <w:t>历史适应性练习参考答案</w:t>
      </w:r>
    </w:p>
    <w:p>
      <w:pPr>
        <w:spacing w:before="120"/>
        <w:jc w:val="right"/>
        <w:rPr>
          <w:rFonts w:ascii="Times New Roman" w:hAnsi="等线" w:eastAsia="黑体" w:cs="Times New Roman"/>
          <w:color w:val="000000"/>
          <w:sz w:val="20"/>
        </w:rPr>
      </w:pPr>
      <w:r>
        <w:rPr>
          <w:rFonts w:hint="eastAsia" w:ascii="Times New Roman" w:hAnsi="等线" w:eastAsia="黑体" w:cs="Times New Roman"/>
          <w:color w:val="000000"/>
          <w:sz w:val="32"/>
        </w:rPr>
        <w:t xml:space="preserve">历 史                 </w:t>
      </w:r>
      <w:r>
        <w:rPr>
          <w:rFonts w:ascii="Times New Roman" w:hAnsi="等线" w:eastAsia="黑体" w:cs="Times New Roman"/>
          <w:color w:val="000000"/>
          <w:sz w:val="32"/>
        </w:rPr>
        <w:t xml:space="preserve">  </w:t>
      </w:r>
      <w:r>
        <w:rPr>
          <w:rFonts w:hint="eastAsia" w:ascii="Times New Roman" w:hAnsi="等线" w:eastAsia="黑体" w:cs="Times New Roman"/>
          <w:color w:val="000000"/>
          <w:sz w:val="20"/>
        </w:rPr>
        <w:t>20</w:t>
      </w:r>
      <w:r>
        <w:rPr>
          <w:rFonts w:ascii="Times New Roman" w:hAnsi="等线" w:eastAsia="黑体" w:cs="Times New Roman"/>
          <w:color w:val="000000"/>
          <w:sz w:val="20"/>
        </w:rPr>
        <w:t>20</w:t>
      </w:r>
      <w:r>
        <w:rPr>
          <w:rFonts w:hint="eastAsia" w:ascii="Times New Roman" w:hAnsi="等线" w:eastAsia="黑体" w:cs="Times New Roman"/>
          <w:color w:val="000000"/>
          <w:sz w:val="20"/>
        </w:rPr>
        <w:t>.0</w:t>
      </w:r>
      <w:r>
        <w:rPr>
          <w:rFonts w:ascii="Times New Roman" w:hAnsi="等线" w:eastAsia="黑体" w:cs="Times New Roman"/>
          <w:color w:val="000000"/>
          <w:sz w:val="20"/>
        </w:rPr>
        <w:t>9</w:t>
      </w:r>
    </w:p>
    <w:p>
      <w:pPr>
        <w:spacing w:before="120"/>
        <w:ind w:firstLine="1280" w:firstLineChars="400"/>
        <w:jc w:val="center"/>
        <w:rPr>
          <w:rFonts w:ascii="宋体" w:hAnsi="宋体" w:eastAsia="宋体" w:cs="宋体"/>
          <w:color w:val="000000"/>
          <w:szCs w:val="21"/>
        </w:rPr>
      </w:pPr>
      <w:r>
        <w:rPr>
          <w:rFonts w:ascii="Times New Roman" w:hAnsi="等线" w:eastAsia="黑体" w:cs="Times New Roman"/>
          <w:color w:val="000000"/>
          <w:sz w:val="32"/>
        </w:rPr>
        <w:t>第一部分</w:t>
      </w:r>
      <w:r>
        <w:rPr>
          <w:rFonts w:ascii="Times New Roman" w:hAnsi="Times New Roman" w:eastAsia="黑体" w:cs="Times New Roman"/>
          <w:color w:val="000000"/>
          <w:sz w:val="32"/>
        </w:rPr>
        <w:t xml:space="preserve">  </w:t>
      </w:r>
      <w:r>
        <w:rPr>
          <w:rFonts w:ascii="Times New Roman" w:hAnsi="等线" w:eastAsia="黑体" w:cs="Times New Roman"/>
          <w:color w:val="000000"/>
          <w:sz w:val="32"/>
        </w:rPr>
        <w:t>选择题</w:t>
      </w:r>
      <w:r>
        <w:rPr>
          <w:rFonts w:ascii="Times New Roman" w:hAnsi="Times New Roman" w:eastAsia="黑体" w:cs="Times New Roman"/>
          <w:color w:val="000000"/>
          <w:sz w:val="32"/>
        </w:rPr>
        <w:t xml:space="preserve"> </w:t>
      </w:r>
      <w:r>
        <w:rPr>
          <w:rFonts w:hint="eastAsia" w:ascii="宋体" w:hAnsi="宋体" w:eastAsia="宋体" w:cs="宋体"/>
          <w:color w:val="000000"/>
          <w:szCs w:val="21"/>
        </w:rPr>
        <w:t>(每小题</w:t>
      </w:r>
      <w:r>
        <w:rPr>
          <w:rFonts w:ascii="Times New Roman" w:hAnsi="Times New Roman" w:eastAsia="宋体" w:cs="Times New Roman"/>
          <w:color w:val="000000"/>
          <w:szCs w:val="21"/>
        </w:rPr>
        <w:t>1.5</w:t>
      </w:r>
      <w:r>
        <w:rPr>
          <w:rFonts w:hint="eastAsia" w:ascii="宋体" w:hAnsi="宋体" w:eastAsia="宋体" w:cs="宋体"/>
          <w:color w:val="000000"/>
          <w:szCs w:val="21"/>
        </w:rPr>
        <w:t>分，共</w:t>
      </w:r>
      <w:r>
        <w:rPr>
          <w:rFonts w:ascii="Times New Roman" w:hAnsi="Times New Roman" w:eastAsia="宋体" w:cs="Times New Roman"/>
          <w:color w:val="000000"/>
          <w:szCs w:val="21"/>
        </w:rPr>
        <w:t>60</w:t>
      </w:r>
      <w:r>
        <w:rPr>
          <w:rFonts w:hint="eastAsia" w:ascii="宋体" w:hAnsi="宋体" w:eastAsia="宋体" w:cs="宋体"/>
          <w:color w:val="000000"/>
          <w:szCs w:val="21"/>
        </w:rPr>
        <w:t>分)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A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A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17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18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19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21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22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23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24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25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26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27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28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29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A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31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32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33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34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35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36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37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38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39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" w:hRule="atLeast"/>
        </w:trPr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29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A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A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D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B</w:t>
            </w:r>
          </w:p>
        </w:tc>
        <w:tc>
          <w:tcPr>
            <w:tcW w:w="830" w:type="dxa"/>
          </w:tcPr>
          <w:p>
            <w:pPr>
              <w:spacing w:before="120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</w:t>
            </w:r>
          </w:p>
        </w:tc>
      </w:tr>
    </w:tbl>
    <w:p>
      <w:pPr>
        <w:spacing w:before="120"/>
        <w:ind w:firstLine="840" w:firstLineChars="400"/>
        <w:rPr>
          <w:rFonts w:ascii="宋体" w:hAnsi="宋体" w:eastAsia="宋体" w:cs="宋体"/>
          <w:color w:val="000000"/>
        </w:rPr>
      </w:pPr>
    </w:p>
    <w:p>
      <w:pPr>
        <w:spacing w:line="276" w:lineRule="auto"/>
        <w:ind w:firstLine="1280" w:firstLineChars="400"/>
        <w:jc w:val="center"/>
        <w:rPr>
          <w:rFonts w:ascii="Times New Roman" w:hAnsi="Times New Roman" w:eastAsia="等线" w:cs="Times New Roman"/>
          <w:color w:val="000000"/>
          <w:szCs w:val="21"/>
        </w:rPr>
      </w:pPr>
      <w:r>
        <w:rPr>
          <w:rFonts w:ascii="Times New Roman" w:hAnsi="黑体" w:eastAsia="黑体" w:cs="Times New Roman"/>
          <w:color w:val="000000"/>
          <w:sz w:val="32"/>
        </w:rPr>
        <w:t>第</w:t>
      </w:r>
      <w:r>
        <w:rPr>
          <w:rFonts w:ascii="Times New Roman" w:hAnsi="黑体" w:eastAsia="黑体" w:cs="Times New Roman"/>
          <w:bCs/>
          <w:color w:val="000000"/>
          <w:sz w:val="32"/>
        </w:rPr>
        <w:t>二部分</w:t>
      </w:r>
      <w:r>
        <w:rPr>
          <w:rFonts w:ascii="Times New Roman" w:hAnsi="Times New Roman" w:eastAsia="黑体" w:cs="Times New Roman"/>
          <w:bCs/>
          <w:color w:val="000000"/>
          <w:sz w:val="32"/>
        </w:rPr>
        <w:t xml:space="preserve">  </w:t>
      </w:r>
      <w:r>
        <w:rPr>
          <w:rFonts w:ascii="Times New Roman" w:hAnsi="黑体" w:eastAsia="黑体" w:cs="Times New Roman"/>
          <w:bCs/>
          <w:color w:val="000000"/>
          <w:sz w:val="32"/>
        </w:rPr>
        <w:t>非选择题</w:t>
      </w:r>
      <w:r>
        <w:rPr>
          <w:rFonts w:ascii="Times New Roman" w:hAnsi="黑体" w:eastAsia="黑体" w:cs="Times New Roman"/>
          <w:bCs/>
          <w:color w:val="000000"/>
          <w:sz w:val="28"/>
          <w:szCs w:val="28"/>
        </w:rPr>
        <w:t>（</w:t>
      </w:r>
      <w:r>
        <w:rPr>
          <w:rFonts w:ascii="Times New Roman" w:hAnsi="Times New Roman" w:eastAsia="等线" w:cs="Times New Roman"/>
          <w:bCs/>
          <w:color w:val="000000"/>
          <w:szCs w:val="21"/>
        </w:rPr>
        <w:t>共</w:t>
      </w:r>
      <w:r>
        <w:rPr>
          <w:rFonts w:hint="eastAsia" w:ascii="Times New Roman" w:hAnsi="Times New Roman" w:eastAsia="等线" w:cs="Times New Roman"/>
          <w:bCs/>
          <w:color w:val="000000"/>
          <w:szCs w:val="21"/>
        </w:rPr>
        <w:t>4</w:t>
      </w:r>
      <w:r>
        <w:rPr>
          <w:rFonts w:ascii="Times New Roman" w:hAnsi="Times New Roman" w:eastAsia="等线" w:cs="Times New Roman"/>
          <w:bCs/>
          <w:color w:val="000000"/>
          <w:szCs w:val="21"/>
        </w:rPr>
        <w:t>0分</w:t>
      </w:r>
      <w:r>
        <w:rPr>
          <w:rFonts w:ascii="Times New Roman" w:hAnsi="黑体" w:eastAsia="黑体" w:cs="Times New Roman"/>
          <w:bCs/>
          <w:color w:val="000000"/>
          <w:sz w:val="28"/>
          <w:szCs w:val="28"/>
        </w:rPr>
        <w:t>）</w:t>
      </w:r>
    </w:p>
    <w:p>
      <w:pPr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一、(共20分)</w:t>
      </w:r>
    </w:p>
    <w:p>
      <w:pPr>
        <w:ind w:firstLine="210" w:firstLine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（1）废除分封制度，实行郡县制，加强中央对地方的控制；击退北方匈奴进攻、征服南方越族等地区，将少数民族地区纳入到疆域范围内。（每点2分，共4分）</w:t>
      </w:r>
    </w:p>
    <w:p>
      <w:pPr>
        <w:ind w:firstLine="210" w:firstLine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（2）在边疆地区设置行省，推行行省制；对吐蕃地区由中央宣政院进行管理；中央加强对边疆地区的有效管理；（4分）促进了边疆地区的开发，巩固边疆统治，加速文化交融，巩固了统一多民族国家。（2分）</w:t>
      </w:r>
    </w:p>
    <w:p>
      <w:pPr>
        <w:ind w:firstLine="210" w:firstLine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3）建立和维护抗日民族统一战线；领导敌后抗日根据地，进行民主制度创新，实行“三三制原则”，加强抗日民主政权建设，巩固和扩大抗日民族统一战线；建立民族自治区和民族自治乡，团结各族人民的抗日力量。（每点2分，共</w:t>
      </w:r>
      <w:r>
        <w:rPr>
          <w:rFonts w:ascii="宋体" w:hAnsi="宋体" w:eastAsia="宋体" w:cs="Times New Roman"/>
        </w:rPr>
        <w:t>4</w:t>
      </w:r>
      <w:r>
        <w:rPr>
          <w:rFonts w:hint="eastAsia" w:ascii="宋体" w:hAnsi="宋体" w:eastAsia="宋体" w:cs="Times New Roman"/>
        </w:rPr>
        <w:t>分）</w:t>
      </w:r>
    </w:p>
    <w:p>
      <w:pPr>
        <w:ind w:firstLine="210" w:firstLine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（4）本题为开放性试题（请老师关注学生论述的逻辑和条理性）。其中归纳合理1分；主题准确1分；论述史论结合4分（每个序号内容论述2分，若只罗列史实，或空发议论，每个序号扣1分）</w:t>
      </w:r>
    </w:p>
    <w:p>
      <w:pPr>
        <w:rPr>
          <w:rFonts w:ascii="宋体" w:hAnsi="宋体" w:eastAsia="宋体" w:cs="Times New Roman"/>
        </w:rPr>
      </w:pPr>
    </w:p>
    <w:p>
      <w:pPr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二、(共20分)</w:t>
      </w:r>
    </w:p>
    <w:p>
      <w:pPr>
        <w:ind w:firstLine="210" w:firstLine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（1）麦哲伦。（2分）探险家陆续进行的海上探险，使人类的地理知识更为丰富，也使得人类对地球的认识有了新的飞跃。新航路的开辟，打破了各大洲之间相对孤立的状态，世界开始连成一个整体。（2分）</w:t>
      </w:r>
    </w:p>
    <w:p>
      <w:pPr>
        <w:ind w:firstLine="210" w:firstLine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（2）世界贸易额大幅增长；世界市场范围扩大，涵盖了工业国和世界所有落后地区。（每点1分，共2分）</w:t>
      </w:r>
    </w:p>
    <w:p>
      <w:pPr>
        <w:ind w:firstLine="420" w:firstLineChars="2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原因：主要资本主义国家完成工业革命，生产能力大大提高；资本主义国家凭借强大的经济和军事实力竭力在全世界拓展市场，抢占原料产地，扩大了世界贸易范围；世界殖民体系的建立，将越来越多的国家纳入资本主义市场之中；交通工具的进步改变了运输条件，便捷了世界各地联系。</w:t>
      </w:r>
      <w:r>
        <w:rPr>
          <w:rFonts w:hint="eastAsia" w:ascii="宋体" w:hAnsi="宋体" w:eastAsia="宋体" w:cs="Times New Roman"/>
        </w:rPr>
        <w:t>（每点2分，共</w:t>
      </w:r>
      <w:r>
        <w:rPr>
          <w:rFonts w:ascii="宋体" w:hAnsi="宋体" w:eastAsia="宋体" w:cs="Times New Roman"/>
        </w:rPr>
        <w:t>4</w:t>
      </w:r>
      <w:r>
        <w:rPr>
          <w:rFonts w:hint="eastAsia" w:ascii="宋体" w:hAnsi="宋体" w:eastAsia="宋体" w:cs="Times New Roman"/>
        </w:rPr>
        <w:t>分）</w:t>
      </w:r>
    </w:p>
    <w:p>
      <w:pPr>
        <w:ind w:firstLine="210" w:firstLine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3）联合国的成员国较国际联盟更具有普遍性和广泛性（地域上遍及全球，政治上改变国联欧洲中心的格局）；在表决机制上，联合国五个常任理事国“大国一致”原则，改变了国际联盟“全体一致”原则，更有利于解决国际争端。（4分）</w:t>
      </w:r>
    </w:p>
    <w:p>
      <w:pPr>
        <w:ind w:firstLine="420" w:firstLineChars="2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联合国促进了国际政治的民主化发展，有利于和平解决争端和维护世界和平，有助于促进不同国家和地区的国际合作。（2分）</w:t>
      </w:r>
    </w:p>
    <w:p>
      <w:pPr>
        <w:ind w:firstLine="210" w:firstLine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（4）本题为开放性试题，言之有理即可得分。（4分）</w:t>
      </w:r>
    </w:p>
    <w:p>
      <w:pPr>
        <w:ind w:firstLine="420" w:firstLineChars="2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示例：</w:t>
      </w:r>
      <w:r>
        <w:rPr>
          <w:rFonts w:hint="eastAsia" w:ascii="宋体" w:hAnsi="宋体" w:eastAsia="宋体" w:cs="宋体"/>
          <w:kern w:val="0"/>
          <w:szCs w:val="21"/>
        </w:rPr>
        <w:t>人类命运共同体理念是世界处于大发展、大变革、大调整时期，人类面临全球性问题</w:t>
      </w:r>
      <w:r>
        <w:rPr>
          <w:rFonts w:ascii="宋体" w:hAnsi="宋体" w:eastAsia="宋体" w:cs="宋体"/>
          <w:kern w:val="0"/>
          <w:szCs w:val="21"/>
        </w:rPr>
        <w:t>挑战的背景下提出的</w:t>
      </w:r>
      <w:r>
        <w:rPr>
          <w:rFonts w:hint="eastAsia" w:ascii="宋体" w:hAnsi="宋体" w:eastAsia="宋体" w:cs="宋体"/>
          <w:kern w:val="0"/>
          <w:szCs w:val="21"/>
        </w:rPr>
        <w:t>。</w:t>
      </w:r>
      <w:r>
        <w:rPr>
          <w:rFonts w:ascii="宋体" w:hAnsi="宋体" w:eastAsia="宋体" w:cs="宋体"/>
          <w:kern w:val="0"/>
          <w:szCs w:val="21"/>
        </w:rPr>
        <w:t>其</w:t>
      </w:r>
      <w:r>
        <w:rPr>
          <w:rFonts w:hint="eastAsia" w:ascii="宋体" w:hAnsi="宋体" w:eastAsia="宋体" w:cs="宋体"/>
          <w:kern w:val="0"/>
          <w:szCs w:val="21"/>
        </w:rPr>
        <w:t>追求超越霸权主义，实现各国间合作共赢的和平发展之路。人类命运共同体理念是中国对世界和平与发展，对全球治理体系改革与建设提供的中国方案。</w:t>
      </w:r>
    </w:p>
    <w:p>
      <w:pPr>
        <w:rPr>
          <w:rFonts w:ascii="宋体" w:hAnsi="宋体" w:eastAsia="宋体" w:cs="宋体"/>
          <w:kern w:val="0"/>
          <w:szCs w:val="21"/>
        </w:rPr>
      </w:pPr>
    </w:p>
    <w:sectPr>
      <w:footerReference r:id="rId3" w:type="default"/>
      <w:pgSz w:w="11906" w:h="16838"/>
      <w:pgMar w:top="1440" w:right="1800" w:bottom="1440" w:left="1800" w:header="851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5092016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836F61"/>
    <w:multiLevelType w:val="multilevel"/>
    <w:tmpl w:val="2B836F6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FD21BCE"/>
    <w:multiLevelType w:val="multilevel"/>
    <w:tmpl w:val="6FD21B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ele">
    <w15:presenceInfo w15:providerId="None" w15:userId="le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5B8"/>
    <w:rsid w:val="000015F3"/>
    <w:rsid w:val="00001768"/>
    <w:rsid w:val="00003E7B"/>
    <w:rsid w:val="000064CB"/>
    <w:rsid w:val="00007438"/>
    <w:rsid w:val="00012DA9"/>
    <w:rsid w:val="00015681"/>
    <w:rsid w:val="00015BAA"/>
    <w:rsid w:val="00016B16"/>
    <w:rsid w:val="00016EB5"/>
    <w:rsid w:val="000214AB"/>
    <w:rsid w:val="000253A5"/>
    <w:rsid w:val="00030970"/>
    <w:rsid w:val="00042F29"/>
    <w:rsid w:val="00044A73"/>
    <w:rsid w:val="0004790A"/>
    <w:rsid w:val="00050114"/>
    <w:rsid w:val="00050D55"/>
    <w:rsid w:val="000527AA"/>
    <w:rsid w:val="00053235"/>
    <w:rsid w:val="00054679"/>
    <w:rsid w:val="000549B1"/>
    <w:rsid w:val="0005786D"/>
    <w:rsid w:val="0005795F"/>
    <w:rsid w:val="000623CE"/>
    <w:rsid w:val="00064663"/>
    <w:rsid w:val="00066041"/>
    <w:rsid w:val="0007426E"/>
    <w:rsid w:val="000758DD"/>
    <w:rsid w:val="0007708F"/>
    <w:rsid w:val="000821AE"/>
    <w:rsid w:val="000833CE"/>
    <w:rsid w:val="00084C72"/>
    <w:rsid w:val="00084D5B"/>
    <w:rsid w:val="000919FC"/>
    <w:rsid w:val="0009251F"/>
    <w:rsid w:val="000944BA"/>
    <w:rsid w:val="00095272"/>
    <w:rsid w:val="000954D2"/>
    <w:rsid w:val="00096C1C"/>
    <w:rsid w:val="000A11EA"/>
    <w:rsid w:val="000A1618"/>
    <w:rsid w:val="000A7C48"/>
    <w:rsid w:val="000B2624"/>
    <w:rsid w:val="000B6FFD"/>
    <w:rsid w:val="000C0D47"/>
    <w:rsid w:val="000C2A42"/>
    <w:rsid w:val="000C41DC"/>
    <w:rsid w:val="000C4585"/>
    <w:rsid w:val="000C7FF3"/>
    <w:rsid w:val="000D02B8"/>
    <w:rsid w:val="000D6D4D"/>
    <w:rsid w:val="000D700F"/>
    <w:rsid w:val="000E1343"/>
    <w:rsid w:val="000E1D70"/>
    <w:rsid w:val="000E46F2"/>
    <w:rsid w:val="000E4FF0"/>
    <w:rsid w:val="000E60AE"/>
    <w:rsid w:val="000F54E7"/>
    <w:rsid w:val="000F6E97"/>
    <w:rsid w:val="001027B7"/>
    <w:rsid w:val="001032EB"/>
    <w:rsid w:val="00103F02"/>
    <w:rsid w:val="001079BB"/>
    <w:rsid w:val="001153ED"/>
    <w:rsid w:val="001156F2"/>
    <w:rsid w:val="00117793"/>
    <w:rsid w:val="00117E07"/>
    <w:rsid w:val="001268B6"/>
    <w:rsid w:val="001316EB"/>
    <w:rsid w:val="00131757"/>
    <w:rsid w:val="00132547"/>
    <w:rsid w:val="00134251"/>
    <w:rsid w:val="00147655"/>
    <w:rsid w:val="001505C0"/>
    <w:rsid w:val="00152757"/>
    <w:rsid w:val="00153C95"/>
    <w:rsid w:val="00153D52"/>
    <w:rsid w:val="001540FB"/>
    <w:rsid w:val="00157517"/>
    <w:rsid w:val="00157C44"/>
    <w:rsid w:val="00162CD4"/>
    <w:rsid w:val="001646FA"/>
    <w:rsid w:val="00164AE1"/>
    <w:rsid w:val="00165C41"/>
    <w:rsid w:val="001665CD"/>
    <w:rsid w:val="00170496"/>
    <w:rsid w:val="00170D28"/>
    <w:rsid w:val="00175502"/>
    <w:rsid w:val="001768BC"/>
    <w:rsid w:val="00180C23"/>
    <w:rsid w:val="001814E6"/>
    <w:rsid w:val="00182CF2"/>
    <w:rsid w:val="00183F82"/>
    <w:rsid w:val="001846A4"/>
    <w:rsid w:val="0018491D"/>
    <w:rsid w:val="001873E2"/>
    <w:rsid w:val="001908C1"/>
    <w:rsid w:val="0019482E"/>
    <w:rsid w:val="001A0946"/>
    <w:rsid w:val="001A3209"/>
    <w:rsid w:val="001A5AD3"/>
    <w:rsid w:val="001A5E4E"/>
    <w:rsid w:val="001B576F"/>
    <w:rsid w:val="001B6551"/>
    <w:rsid w:val="001C31E8"/>
    <w:rsid w:val="001C53D5"/>
    <w:rsid w:val="001D4066"/>
    <w:rsid w:val="001D55BF"/>
    <w:rsid w:val="001E1B90"/>
    <w:rsid w:val="001E7E4C"/>
    <w:rsid w:val="001F45BA"/>
    <w:rsid w:val="001F52A8"/>
    <w:rsid w:val="001F5795"/>
    <w:rsid w:val="001F6F0F"/>
    <w:rsid w:val="00200408"/>
    <w:rsid w:val="002040A1"/>
    <w:rsid w:val="002111C7"/>
    <w:rsid w:val="0021742D"/>
    <w:rsid w:val="002239EB"/>
    <w:rsid w:val="002245E4"/>
    <w:rsid w:val="00227360"/>
    <w:rsid w:val="0024346E"/>
    <w:rsid w:val="00253AC9"/>
    <w:rsid w:val="00255CD3"/>
    <w:rsid w:val="002572EE"/>
    <w:rsid w:val="00257B0A"/>
    <w:rsid w:val="00262521"/>
    <w:rsid w:val="00262CF8"/>
    <w:rsid w:val="00262EB2"/>
    <w:rsid w:val="00265FDB"/>
    <w:rsid w:val="00267AD4"/>
    <w:rsid w:val="00271940"/>
    <w:rsid w:val="00271FE3"/>
    <w:rsid w:val="00272848"/>
    <w:rsid w:val="0027289B"/>
    <w:rsid w:val="00273E9B"/>
    <w:rsid w:val="00275CEA"/>
    <w:rsid w:val="0027609D"/>
    <w:rsid w:val="00277F8C"/>
    <w:rsid w:val="002801FE"/>
    <w:rsid w:val="0028104D"/>
    <w:rsid w:val="002840AF"/>
    <w:rsid w:val="002A3A14"/>
    <w:rsid w:val="002A5399"/>
    <w:rsid w:val="002A7170"/>
    <w:rsid w:val="002C236A"/>
    <w:rsid w:val="002C2D1F"/>
    <w:rsid w:val="002C444D"/>
    <w:rsid w:val="002C52CD"/>
    <w:rsid w:val="002C7908"/>
    <w:rsid w:val="002D3B0D"/>
    <w:rsid w:val="002D7358"/>
    <w:rsid w:val="002D7E0C"/>
    <w:rsid w:val="002D7F6F"/>
    <w:rsid w:val="002E041A"/>
    <w:rsid w:val="002E19D2"/>
    <w:rsid w:val="002E7FE3"/>
    <w:rsid w:val="002F3E2B"/>
    <w:rsid w:val="002F5B8C"/>
    <w:rsid w:val="002F5CBC"/>
    <w:rsid w:val="002F7203"/>
    <w:rsid w:val="003040B3"/>
    <w:rsid w:val="00311234"/>
    <w:rsid w:val="00316D13"/>
    <w:rsid w:val="00322E93"/>
    <w:rsid w:val="003252D7"/>
    <w:rsid w:val="00325655"/>
    <w:rsid w:val="00326C3F"/>
    <w:rsid w:val="00330CC5"/>
    <w:rsid w:val="00332041"/>
    <w:rsid w:val="003320CD"/>
    <w:rsid w:val="0033426D"/>
    <w:rsid w:val="003376E3"/>
    <w:rsid w:val="003410A0"/>
    <w:rsid w:val="00341989"/>
    <w:rsid w:val="0034512B"/>
    <w:rsid w:val="003501AC"/>
    <w:rsid w:val="003518AA"/>
    <w:rsid w:val="00353037"/>
    <w:rsid w:val="003540BE"/>
    <w:rsid w:val="003701B2"/>
    <w:rsid w:val="003722D3"/>
    <w:rsid w:val="00373635"/>
    <w:rsid w:val="00390CFD"/>
    <w:rsid w:val="00392A0B"/>
    <w:rsid w:val="0039635A"/>
    <w:rsid w:val="003A2E8D"/>
    <w:rsid w:val="003A62F3"/>
    <w:rsid w:val="003B50E8"/>
    <w:rsid w:val="003C344C"/>
    <w:rsid w:val="003C5DCD"/>
    <w:rsid w:val="003C6CCF"/>
    <w:rsid w:val="003D3BE6"/>
    <w:rsid w:val="003D6DFA"/>
    <w:rsid w:val="003E027D"/>
    <w:rsid w:val="003E3135"/>
    <w:rsid w:val="003E75A7"/>
    <w:rsid w:val="003F201B"/>
    <w:rsid w:val="003F4EF6"/>
    <w:rsid w:val="003F5234"/>
    <w:rsid w:val="003F7F60"/>
    <w:rsid w:val="00401929"/>
    <w:rsid w:val="004020F3"/>
    <w:rsid w:val="0040227F"/>
    <w:rsid w:val="00402ABB"/>
    <w:rsid w:val="00406AA6"/>
    <w:rsid w:val="00410B4A"/>
    <w:rsid w:val="00415C6D"/>
    <w:rsid w:val="00417324"/>
    <w:rsid w:val="0042345F"/>
    <w:rsid w:val="00425BCC"/>
    <w:rsid w:val="00431026"/>
    <w:rsid w:val="00433ACE"/>
    <w:rsid w:val="00440948"/>
    <w:rsid w:val="004510B6"/>
    <w:rsid w:val="004517EC"/>
    <w:rsid w:val="00454593"/>
    <w:rsid w:val="004567EC"/>
    <w:rsid w:val="00460BD2"/>
    <w:rsid w:val="0046129A"/>
    <w:rsid w:val="00466336"/>
    <w:rsid w:val="004705A8"/>
    <w:rsid w:val="00472F79"/>
    <w:rsid w:val="00473C8D"/>
    <w:rsid w:val="004801B6"/>
    <w:rsid w:val="00482B98"/>
    <w:rsid w:val="004832C4"/>
    <w:rsid w:val="00485AA3"/>
    <w:rsid w:val="00490051"/>
    <w:rsid w:val="0049082E"/>
    <w:rsid w:val="00493D9F"/>
    <w:rsid w:val="00494339"/>
    <w:rsid w:val="00496083"/>
    <w:rsid w:val="004A41FF"/>
    <w:rsid w:val="004B152F"/>
    <w:rsid w:val="004B1B79"/>
    <w:rsid w:val="004B1DA6"/>
    <w:rsid w:val="004C45C8"/>
    <w:rsid w:val="004C46CD"/>
    <w:rsid w:val="004D1419"/>
    <w:rsid w:val="004D2886"/>
    <w:rsid w:val="004D57D5"/>
    <w:rsid w:val="004E5C62"/>
    <w:rsid w:val="004E5D34"/>
    <w:rsid w:val="004F068A"/>
    <w:rsid w:val="00501E12"/>
    <w:rsid w:val="005035FE"/>
    <w:rsid w:val="00513F63"/>
    <w:rsid w:val="00514125"/>
    <w:rsid w:val="00520F81"/>
    <w:rsid w:val="005251C0"/>
    <w:rsid w:val="00532174"/>
    <w:rsid w:val="00535385"/>
    <w:rsid w:val="005353F1"/>
    <w:rsid w:val="005417E8"/>
    <w:rsid w:val="00542E5A"/>
    <w:rsid w:val="005503AE"/>
    <w:rsid w:val="00550EA2"/>
    <w:rsid w:val="00551907"/>
    <w:rsid w:val="0055492B"/>
    <w:rsid w:val="005573B6"/>
    <w:rsid w:val="00560401"/>
    <w:rsid w:val="00567779"/>
    <w:rsid w:val="00570F8B"/>
    <w:rsid w:val="005725C8"/>
    <w:rsid w:val="00574D90"/>
    <w:rsid w:val="00574DB0"/>
    <w:rsid w:val="00574E59"/>
    <w:rsid w:val="00591813"/>
    <w:rsid w:val="00593D28"/>
    <w:rsid w:val="00596A15"/>
    <w:rsid w:val="005A27CA"/>
    <w:rsid w:val="005A5229"/>
    <w:rsid w:val="005A5E45"/>
    <w:rsid w:val="005A6AE6"/>
    <w:rsid w:val="005A765A"/>
    <w:rsid w:val="005C0201"/>
    <w:rsid w:val="005C0B4A"/>
    <w:rsid w:val="005C1BB6"/>
    <w:rsid w:val="005C1EBE"/>
    <w:rsid w:val="005C2752"/>
    <w:rsid w:val="005C38D8"/>
    <w:rsid w:val="005C4283"/>
    <w:rsid w:val="005C644E"/>
    <w:rsid w:val="005C704E"/>
    <w:rsid w:val="005D343A"/>
    <w:rsid w:val="005D7BEE"/>
    <w:rsid w:val="005E12F6"/>
    <w:rsid w:val="005E7230"/>
    <w:rsid w:val="005F0FCE"/>
    <w:rsid w:val="005F3C50"/>
    <w:rsid w:val="005F6021"/>
    <w:rsid w:val="005F72BC"/>
    <w:rsid w:val="005F7B7B"/>
    <w:rsid w:val="0060278E"/>
    <w:rsid w:val="00604BA8"/>
    <w:rsid w:val="00604D06"/>
    <w:rsid w:val="0061139D"/>
    <w:rsid w:val="00611B70"/>
    <w:rsid w:val="006145D3"/>
    <w:rsid w:val="00616F81"/>
    <w:rsid w:val="006202EA"/>
    <w:rsid w:val="006217B9"/>
    <w:rsid w:val="0062625B"/>
    <w:rsid w:val="00630BAE"/>
    <w:rsid w:val="00630CAF"/>
    <w:rsid w:val="0063215D"/>
    <w:rsid w:val="00636F84"/>
    <w:rsid w:val="00647979"/>
    <w:rsid w:val="00650F2B"/>
    <w:rsid w:val="00651D4B"/>
    <w:rsid w:val="0065263A"/>
    <w:rsid w:val="006561FD"/>
    <w:rsid w:val="00657DBC"/>
    <w:rsid w:val="006619A8"/>
    <w:rsid w:val="00664F01"/>
    <w:rsid w:val="00665B01"/>
    <w:rsid w:val="00673F49"/>
    <w:rsid w:val="006746E7"/>
    <w:rsid w:val="00676848"/>
    <w:rsid w:val="00680F00"/>
    <w:rsid w:val="00685286"/>
    <w:rsid w:val="0069432F"/>
    <w:rsid w:val="006958A3"/>
    <w:rsid w:val="00695C8B"/>
    <w:rsid w:val="00695E2C"/>
    <w:rsid w:val="006A006D"/>
    <w:rsid w:val="006A018A"/>
    <w:rsid w:val="006A75FB"/>
    <w:rsid w:val="006B2F59"/>
    <w:rsid w:val="006B33E9"/>
    <w:rsid w:val="006B431C"/>
    <w:rsid w:val="006C54CC"/>
    <w:rsid w:val="006D25C5"/>
    <w:rsid w:val="006D3DC0"/>
    <w:rsid w:val="006D7EA9"/>
    <w:rsid w:val="006E0C69"/>
    <w:rsid w:val="006E2AA8"/>
    <w:rsid w:val="006F1810"/>
    <w:rsid w:val="006F7E09"/>
    <w:rsid w:val="006F7E82"/>
    <w:rsid w:val="00701F26"/>
    <w:rsid w:val="0070242C"/>
    <w:rsid w:val="00704AAB"/>
    <w:rsid w:val="007102E7"/>
    <w:rsid w:val="007125DD"/>
    <w:rsid w:val="0071277F"/>
    <w:rsid w:val="007130EF"/>
    <w:rsid w:val="0071429A"/>
    <w:rsid w:val="007154CC"/>
    <w:rsid w:val="007166AD"/>
    <w:rsid w:val="00723E8B"/>
    <w:rsid w:val="00725BE2"/>
    <w:rsid w:val="00732BCC"/>
    <w:rsid w:val="00733636"/>
    <w:rsid w:val="00733D3A"/>
    <w:rsid w:val="00736448"/>
    <w:rsid w:val="00741FD9"/>
    <w:rsid w:val="0074356C"/>
    <w:rsid w:val="00743F63"/>
    <w:rsid w:val="00744129"/>
    <w:rsid w:val="00751109"/>
    <w:rsid w:val="007531A3"/>
    <w:rsid w:val="00753780"/>
    <w:rsid w:val="00756B55"/>
    <w:rsid w:val="007626F6"/>
    <w:rsid w:val="00762DCD"/>
    <w:rsid w:val="0076450E"/>
    <w:rsid w:val="00772FE9"/>
    <w:rsid w:val="00773E89"/>
    <w:rsid w:val="007757B8"/>
    <w:rsid w:val="0078110F"/>
    <w:rsid w:val="00784B18"/>
    <w:rsid w:val="007873DE"/>
    <w:rsid w:val="00787CF2"/>
    <w:rsid w:val="0079056A"/>
    <w:rsid w:val="007953CE"/>
    <w:rsid w:val="007A0388"/>
    <w:rsid w:val="007A1611"/>
    <w:rsid w:val="007A1789"/>
    <w:rsid w:val="007A3040"/>
    <w:rsid w:val="007A5E4B"/>
    <w:rsid w:val="007A6389"/>
    <w:rsid w:val="007B0C9A"/>
    <w:rsid w:val="007B100E"/>
    <w:rsid w:val="007B3563"/>
    <w:rsid w:val="007B5492"/>
    <w:rsid w:val="007C0BF9"/>
    <w:rsid w:val="007C1B74"/>
    <w:rsid w:val="007C638D"/>
    <w:rsid w:val="007C689D"/>
    <w:rsid w:val="007D0B65"/>
    <w:rsid w:val="007D0C3B"/>
    <w:rsid w:val="007D2924"/>
    <w:rsid w:val="007D6E7E"/>
    <w:rsid w:val="007D741D"/>
    <w:rsid w:val="007E0455"/>
    <w:rsid w:val="007E2AE1"/>
    <w:rsid w:val="007E3483"/>
    <w:rsid w:val="007E3F47"/>
    <w:rsid w:val="007F0F4A"/>
    <w:rsid w:val="007F1B34"/>
    <w:rsid w:val="007F3BB1"/>
    <w:rsid w:val="007F5CAE"/>
    <w:rsid w:val="00801AA8"/>
    <w:rsid w:val="00822689"/>
    <w:rsid w:val="0082497C"/>
    <w:rsid w:val="0082696B"/>
    <w:rsid w:val="00827748"/>
    <w:rsid w:val="00827877"/>
    <w:rsid w:val="00830A2C"/>
    <w:rsid w:val="0083271E"/>
    <w:rsid w:val="00836CB7"/>
    <w:rsid w:val="0084388F"/>
    <w:rsid w:val="00845775"/>
    <w:rsid w:val="00845CEE"/>
    <w:rsid w:val="008468FB"/>
    <w:rsid w:val="00846D0B"/>
    <w:rsid w:val="008472B3"/>
    <w:rsid w:val="00847A85"/>
    <w:rsid w:val="00850280"/>
    <w:rsid w:val="00851A5B"/>
    <w:rsid w:val="00851FE3"/>
    <w:rsid w:val="008521B7"/>
    <w:rsid w:val="00853590"/>
    <w:rsid w:val="00860353"/>
    <w:rsid w:val="00860425"/>
    <w:rsid w:val="00861E39"/>
    <w:rsid w:val="008634A9"/>
    <w:rsid w:val="00872BB3"/>
    <w:rsid w:val="00876420"/>
    <w:rsid w:val="00876FB3"/>
    <w:rsid w:val="00882316"/>
    <w:rsid w:val="00882779"/>
    <w:rsid w:val="008853F7"/>
    <w:rsid w:val="008854BB"/>
    <w:rsid w:val="008858DF"/>
    <w:rsid w:val="008A0372"/>
    <w:rsid w:val="008A492E"/>
    <w:rsid w:val="008A63BD"/>
    <w:rsid w:val="008A65D5"/>
    <w:rsid w:val="008B0647"/>
    <w:rsid w:val="008B2ABA"/>
    <w:rsid w:val="008B4DB4"/>
    <w:rsid w:val="008B5184"/>
    <w:rsid w:val="008B6B8E"/>
    <w:rsid w:val="008B726D"/>
    <w:rsid w:val="008C3BE7"/>
    <w:rsid w:val="008C5304"/>
    <w:rsid w:val="008C6D3A"/>
    <w:rsid w:val="008E2E70"/>
    <w:rsid w:val="008E45A0"/>
    <w:rsid w:val="008E6259"/>
    <w:rsid w:val="008F2FE7"/>
    <w:rsid w:val="008F6BDE"/>
    <w:rsid w:val="0090140F"/>
    <w:rsid w:val="00901F36"/>
    <w:rsid w:val="009039BB"/>
    <w:rsid w:val="009041E9"/>
    <w:rsid w:val="009042D3"/>
    <w:rsid w:val="00905E76"/>
    <w:rsid w:val="00907A11"/>
    <w:rsid w:val="00914E61"/>
    <w:rsid w:val="00916FC4"/>
    <w:rsid w:val="00922331"/>
    <w:rsid w:val="00922394"/>
    <w:rsid w:val="00922940"/>
    <w:rsid w:val="00923A0F"/>
    <w:rsid w:val="00923C6C"/>
    <w:rsid w:val="009244D4"/>
    <w:rsid w:val="00924801"/>
    <w:rsid w:val="00930B63"/>
    <w:rsid w:val="00931BAD"/>
    <w:rsid w:val="0093613C"/>
    <w:rsid w:val="00936460"/>
    <w:rsid w:val="009371CF"/>
    <w:rsid w:val="00942E21"/>
    <w:rsid w:val="009447D4"/>
    <w:rsid w:val="00950CA9"/>
    <w:rsid w:val="00952096"/>
    <w:rsid w:val="00952541"/>
    <w:rsid w:val="00952BC9"/>
    <w:rsid w:val="009540D7"/>
    <w:rsid w:val="00955311"/>
    <w:rsid w:val="00955A30"/>
    <w:rsid w:val="00955AA2"/>
    <w:rsid w:val="009614DD"/>
    <w:rsid w:val="0096175F"/>
    <w:rsid w:val="00961FE3"/>
    <w:rsid w:val="00963208"/>
    <w:rsid w:val="00965AF8"/>
    <w:rsid w:val="009660BA"/>
    <w:rsid w:val="0097054D"/>
    <w:rsid w:val="00971C95"/>
    <w:rsid w:val="00982AFE"/>
    <w:rsid w:val="00982D90"/>
    <w:rsid w:val="00986B16"/>
    <w:rsid w:val="00986EB8"/>
    <w:rsid w:val="00987F3E"/>
    <w:rsid w:val="00990793"/>
    <w:rsid w:val="00995DAC"/>
    <w:rsid w:val="00995F43"/>
    <w:rsid w:val="009976C5"/>
    <w:rsid w:val="00997DBA"/>
    <w:rsid w:val="009A2F2F"/>
    <w:rsid w:val="009A678A"/>
    <w:rsid w:val="009A6853"/>
    <w:rsid w:val="009A6D5D"/>
    <w:rsid w:val="009A7F6C"/>
    <w:rsid w:val="009C3356"/>
    <w:rsid w:val="009C73E7"/>
    <w:rsid w:val="009D0645"/>
    <w:rsid w:val="009D0D48"/>
    <w:rsid w:val="009D123F"/>
    <w:rsid w:val="009D48F6"/>
    <w:rsid w:val="009E1126"/>
    <w:rsid w:val="009E134D"/>
    <w:rsid w:val="009F0E57"/>
    <w:rsid w:val="00A02A95"/>
    <w:rsid w:val="00A02CE2"/>
    <w:rsid w:val="00A041C2"/>
    <w:rsid w:val="00A12C60"/>
    <w:rsid w:val="00A16AD8"/>
    <w:rsid w:val="00A23EB3"/>
    <w:rsid w:val="00A259BF"/>
    <w:rsid w:val="00A264BD"/>
    <w:rsid w:val="00A27BBE"/>
    <w:rsid w:val="00A31E7C"/>
    <w:rsid w:val="00A3227D"/>
    <w:rsid w:val="00A347A2"/>
    <w:rsid w:val="00A34AEA"/>
    <w:rsid w:val="00A40291"/>
    <w:rsid w:val="00A405E1"/>
    <w:rsid w:val="00A406C6"/>
    <w:rsid w:val="00A40E25"/>
    <w:rsid w:val="00A44A57"/>
    <w:rsid w:val="00A456E9"/>
    <w:rsid w:val="00A51E3D"/>
    <w:rsid w:val="00A57FF7"/>
    <w:rsid w:val="00A622B2"/>
    <w:rsid w:val="00A6353A"/>
    <w:rsid w:val="00A64CF9"/>
    <w:rsid w:val="00A6586A"/>
    <w:rsid w:val="00A661E2"/>
    <w:rsid w:val="00A7047E"/>
    <w:rsid w:val="00A712E9"/>
    <w:rsid w:val="00A72B9D"/>
    <w:rsid w:val="00A751E6"/>
    <w:rsid w:val="00A76F8E"/>
    <w:rsid w:val="00A84DFD"/>
    <w:rsid w:val="00AA0FD0"/>
    <w:rsid w:val="00AA30C8"/>
    <w:rsid w:val="00AA3C54"/>
    <w:rsid w:val="00AA41EA"/>
    <w:rsid w:val="00AA4215"/>
    <w:rsid w:val="00AA5173"/>
    <w:rsid w:val="00AB1F5B"/>
    <w:rsid w:val="00AC1608"/>
    <w:rsid w:val="00AC21D2"/>
    <w:rsid w:val="00AD6B1D"/>
    <w:rsid w:val="00AD6D21"/>
    <w:rsid w:val="00AD72ED"/>
    <w:rsid w:val="00AE2D8A"/>
    <w:rsid w:val="00AE3A1D"/>
    <w:rsid w:val="00AE5598"/>
    <w:rsid w:val="00AE7CB8"/>
    <w:rsid w:val="00AF1646"/>
    <w:rsid w:val="00AF4320"/>
    <w:rsid w:val="00B01E40"/>
    <w:rsid w:val="00B02814"/>
    <w:rsid w:val="00B0326C"/>
    <w:rsid w:val="00B03AC9"/>
    <w:rsid w:val="00B04200"/>
    <w:rsid w:val="00B0469A"/>
    <w:rsid w:val="00B04CE0"/>
    <w:rsid w:val="00B106FA"/>
    <w:rsid w:val="00B10DBE"/>
    <w:rsid w:val="00B11B56"/>
    <w:rsid w:val="00B12E5A"/>
    <w:rsid w:val="00B136C7"/>
    <w:rsid w:val="00B151A7"/>
    <w:rsid w:val="00B15331"/>
    <w:rsid w:val="00B20ACC"/>
    <w:rsid w:val="00B2239D"/>
    <w:rsid w:val="00B352EE"/>
    <w:rsid w:val="00B36BFD"/>
    <w:rsid w:val="00B47381"/>
    <w:rsid w:val="00B505B6"/>
    <w:rsid w:val="00B705EF"/>
    <w:rsid w:val="00B72463"/>
    <w:rsid w:val="00B76292"/>
    <w:rsid w:val="00B77628"/>
    <w:rsid w:val="00B806F2"/>
    <w:rsid w:val="00B81E54"/>
    <w:rsid w:val="00B83B9C"/>
    <w:rsid w:val="00B841FC"/>
    <w:rsid w:val="00B85C7C"/>
    <w:rsid w:val="00B86A24"/>
    <w:rsid w:val="00B903D6"/>
    <w:rsid w:val="00B907F0"/>
    <w:rsid w:val="00B92D2B"/>
    <w:rsid w:val="00B95362"/>
    <w:rsid w:val="00B95BAE"/>
    <w:rsid w:val="00BA18D1"/>
    <w:rsid w:val="00BA1E65"/>
    <w:rsid w:val="00BA1F61"/>
    <w:rsid w:val="00BA5130"/>
    <w:rsid w:val="00BA716C"/>
    <w:rsid w:val="00BB1817"/>
    <w:rsid w:val="00BC0954"/>
    <w:rsid w:val="00BC2546"/>
    <w:rsid w:val="00BC6D7E"/>
    <w:rsid w:val="00BD09B3"/>
    <w:rsid w:val="00BD5957"/>
    <w:rsid w:val="00BE2AB2"/>
    <w:rsid w:val="00BE38CD"/>
    <w:rsid w:val="00BE3C74"/>
    <w:rsid w:val="00BE4C28"/>
    <w:rsid w:val="00BE55FA"/>
    <w:rsid w:val="00BE7D01"/>
    <w:rsid w:val="00BF196C"/>
    <w:rsid w:val="00BF20A6"/>
    <w:rsid w:val="00C04AE3"/>
    <w:rsid w:val="00C21517"/>
    <w:rsid w:val="00C23EF1"/>
    <w:rsid w:val="00C27156"/>
    <w:rsid w:val="00C3172E"/>
    <w:rsid w:val="00C40A5B"/>
    <w:rsid w:val="00C41951"/>
    <w:rsid w:val="00C41BFD"/>
    <w:rsid w:val="00C45C14"/>
    <w:rsid w:val="00C51015"/>
    <w:rsid w:val="00C51BA0"/>
    <w:rsid w:val="00C527CE"/>
    <w:rsid w:val="00C53CFA"/>
    <w:rsid w:val="00C5738D"/>
    <w:rsid w:val="00C61089"/>
    <w:rsid w:val="00C61FA8"/>
    <w:rsid w:val="00C657A8"/>
    <w:rsid w:val="00C70D48"/>
    <w:rsid w:val="00C7750C"/>
    <w:rsid w:val="00C80296"/>
    <w:rsid w:val="00C86AB5"/>
    <w:rsid w:val="00C86E99"/>
    <w:rsid w:val="00C90355"/>
    <w:rsid w:val="00C914AA"/>
    <w:rsid w:val="00C923BF"/>
    <w:rsid w:val="00CA3A03"/>
    <w:rsid w:val="00CA7B68"/>
    <w:rsid w:val="00CB6BEB"/>
    <w:rsid w:val="00CC0453"/>
    <w:rsid w:val="00CD4423"/>
    <w:rsid w:val="00CD7BD9"/>
    <w:rsid w:val="00CE044E"/>
    <w:rsid w:val="00CE270E"/>
    <w:rsid w:val="00CE2D0E"/>
    <w:rsid w:val="00CE323D"/>
    <w:rsid w:val="00CE5F07"/>
    <w:rsid w:val="00CE6444"/>
    <w:rsid w:val="00CF2AA5"/>
    <w:rsid w:val="00CF495D"/>
    <w:rsid w:val="00D03BE8"/>
    <w:rsid w:val="00D04141"/>
    <w:rsid w:val="00D05C46"/>
    <w:rsid w:val="00D062EB"/>
    <w:rsid w:val="00D21F60"/>
    <w:rsid w:val="00D22D58"/>
    <w:rsid w:val="00D253A6"/>
    <w:rsid w:val="00D2725C"/>
    <w:rsid w:val="00D3187C"/>
    <w:rsid w:val="00D34DAA"/>
    <w:rsid w:val="00D36172"/>
    <w:rsid w:val="00D368C8"/>
    <w:rsid w:val="00D456DB"/>
    <w:rsid w:val="00D47690"/>
    <w:rsid w:val="00D47C3A"/>
    <w:rsid w:val="00D50022"/>
    <w:rsid w:val="00D519B9"/>
    <w:rsid w:val="00D52C2B"/>
    <w:rsid w:val="00D61859"/>
    <w:rsid w:val="00D63A34"/>
    <w:rsid w:val="00D664EB"/>
    <w:rsid w:val="00D713D2"/>
    <w:rsid w:val="00D72C14"/>
    <w:rsid w:val="00D75D8A"/>
    <w:rsid w:val="00D76925"/>
    <w:rsid w:val="00D84194"/>
    <w:rsid w:val="00D8452B"/>
    <w:rsid w:val="00D913DD"/>
    <w:rsid w:val="00D91E77"/>
    <w:rsid w:val="00D928F8"/>
    <w:rsid w:val="00DA261B"/>
    <w:rsid w:val="00DA4ADF"/>
    <w:rsid w:val="00DA6F27"/>
    <w:rsid w:val="00DB6E3E"/>
    <w:rsid w:val="00DB7764"/>
    <w:rsid w:val="00DC2980"/>
    <w:rsid w:val="00DC3E95"/>
    <w:rsid w:val="00DC5DEE"/>
    <w:rsid w:val="00DC63CA"/>
    <w:rsid w:val="00DD03DE"/>
    <w:rsid w:val="00DD1033"/>
    <w:rsid w:val="00DD11DA"/>
    <w:rsid w:val="00DD14EA"/>
    <w:rsid w:val="00DD2B3D"/>
    <w:rsid w:val="00DD3AD5"/>
    <w:rsid w:val="00DE31FC"/>
    <w:rsid w:val="00DE45D9"/>
    <w:rsid w:val="00DE67C0"/>
    <w:rsid w:val="00DE73BA"/>
    <w:rsid w:val="00DF06E9"/>
    <w:rsid w:val="00DF0AAD"/>
    <w:rsid w:val="00DF1AE3"/>
    <w:rsid w:val="00DF5E77"/>
    <w:rsid w:val="00E0539F"/>
    <w:rsid w:val="00E05F44"/>
    <w:rsid w:val="00E10436"/>
    <w:rsid w:val="00E16DD2"/>
    <w:rsid w:val="00E212A7"/>
    <w:rsid w:val="00E303E3"/>
    <w:rsid w:val="00E30E22"/>
    <w:rsid w:val="00E34D1C"/>
    <w:rsid w:val="00E35A9B"/>
    <w:rsid w:val="00E37668"/>
    <w:rsid w:val="00E451A4"/>
    <w:rsid w:val="00E50AFB"/>
    <w:rsid w:val="00E5125F"/>
    <w:rsid w:val="00E5561B"/>
    <w:rsid w:val="00E5686F"/>
    <w:rsid w:val="00E57044"/>
    <w:rsid w:val="00E61C5C"/>
    <w:rsid w:val="00E710AF"/>
    <w:rsid w:val="00E73004"/>
    <w:rsid w:val="00E803C8"/>
    <w:rsid w:val="00E85F0A"/>
    <w:rsid w:val="00E90A6D"/>
    <w:rsid w:val="00E91EA5"/>
    <w:rsid w:val="00E92319"/>
    <w:rsid w:val="00E93B21"/>
    <w:rsid w:val="00E94BC7"/>
    <w:rsid w:val="00E96436"/>
    <w:rsid w:val="00E976D9"/>
    <w:rsid w:val="00EA0BF1"/>
    <w:rsid w:val="00EA4E61"/>
    <w:rsid w:val="00EA528D"/>
    <w:rsid w:val="00EA5BEC"/>
    <w:rsid w:val="00EB056C"/>
    <w:rsid w:val="00EB78D2"/>
    <w:rsid w:val="00EC22F9"/>
    <w:rsid w:val="00EC243F"/>
    <w:rsid w:val="00EC2BF8"/>
    <w:rsid w:val="00EC4C8F"/>
    <w:rsid w:val="00EC6387"/>
    <w:rsid w:val="00EC7A78"/>
    <w:rsid w:val="00ED292E"/>
    <w:rsid w:val="00ED7B4B"/>
    <w:rsid w:val="00EE50F4"/>
    <w:rsid w:val="00EF210A"/>
    <w:rsid w:val="00EF3C59"/>
    <w:rsid w:val="00EF459B"/>
    <w:rsid w:val="00EF6D54"/>
    <w:rsid w:val="00F01FDF"/>
    <w:rsid w:val="00F0429D"/>
    <w:rsid w:val="00F056D0"/>
    <w:rsid w:val="00F07AB6"/>
    <w:rsid w:val="00F123B2"/>
    <w:rsid w:val="00F20924"/>
    <w:rsid w:val="00F20ACE"/>
    <w:rsid w:val="00F22B02"/>
    <w:rsid w:val="00F24E1E"/>
    <w:rsid w:val="00F2700D"/>
    <w:rsid w:val="00F278FB"/>
    <w:rsid w:val="00F3164C"/>
    <w:rsid w:val="00F31E75"/>
    <w:rsid w:val="00F37AC2"/>
    <w:rsid w:val="00F40415"/>
    <w:rsid w:val="00F42F4E"/>
    <w:rsid w:val="00F43ABD"/>
    <w:rsid w:val="00F46B3F"/>
    <w:rsid w:val="00F57967"/>
    <w:rsid w:val="00F65002"/>
    <w:rsid w:val="00F66AD3"/>
    <w:rsid w:val="00F66DA7"/>
    <w:rsid w:val="00F67E2B"/>
    <w:rsid w:val="00F67E91"/>
    <w:rsid w:val="00F70395"/>
    <w:rsid w:val="00F715A5"/>
    <w:rsid w:val="00F71A54"/>
    <w:rsid w:val="00F726DE"/>
    <w:rsid w:val="00F74926"/>
    <w:rsid w:val="00F75199"/>
    <w:rsid w:val="00F75624"/>
    <w:rsid w:val="00F80A6C"/>
    <w:rsid w:val="00F82FC2"/>
    <w:rsid w:val="00F833C1"/>
    <w:rsid w:val="00F861F1"/>
    <w:rsid w:val="00F927F6"/>
    <w:rsid w:val="00FA3EF6"/>
    <w:rsid w:val="00FA7136"/>
    <w:rsid w:val="00FA7348"/>
    <w:rsid w:val="00FB0ABA"/>
    <w:rsid w:val="00FB24DD"/>
    <w:rsid w:val="00FB2A93"/>
    <w:rsid w:val="00FB5D26"/>
    <w:rsid w:val="00FB637A"/>
    <w:rsid w:val="00FD0406"/>
    <w:rsid w:val="00FD06FD"/>
    <w:rsid w:val="00FD3D7B"/>
    <w:rsid w:val="00FD65B8"/>
    <w:rsid w:val="00FE254C"/>
    <w:rsid w:val="00FE43B6"/>
    <w:rsid w:val="00FE6742"/>
    <w:rsid w:val="00FF3C49"/>
    <w:rsid w:val="00FF510B"/>
    <w:rsid w:val="00FF5E03"/>
    <w:rsid w:val="00FF7C14"/>
    <w:rsid w:val="56E8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annotation subject"/>
    <w:basedOn w:val="3"/>
    <w:next w:val="3"/>
    <w:link w:val="22"/>
    <w:semiHidden/>
    <w:unhideWhenUsed/>
    <w:uiPriority w:val="99"/>
    <w:rPr>
      <w:b/>
      <w:bCs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semiHidden/>
    <w:unhideWhenUsed/>
    <w:uiPriority w:val="99"/>
    <w:rPr>
      <w:color w:val="0000FF"/>
      <w:u w:val="single"/>
    </w:rPr>
  </w:style>
  <w:style w:type="character" w:styleId="13">
    <w:name w:val="annotation reference"/>
    <w:basedOn w:val="11"/>
    <w:semiHidden/>
    <w:unhideWhenUsed/>
    <w:uiPriority w:val="99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Char"/>
    <w:basedOn w:val="11"/>
    <w:link w:val="6"/>
    <w:uiPriority w:val="99"/>
    <w:rPr>
      <w:sz w:val="18"/>
      <w:szCs w:val="18"/>
    </w:rPr>
  </w:style>
  <w:style w:type="character" w:customStyle="1" w:styleId="16">
    <w:name w:val="页脚 Char"/>
    <w:basedOn w:val="11"/>
    <w:link w:val="5"/>
    <w:uiPriority w:val="99"/>
    <w:rPr>
      <w:sz w:val="18"/>
      <w:szCs w:val="18"/>
    </w:rPr>
  </w:style>
  <w:style w:type="table" w:customStyle="1" w:styleId="17">
    <w:name w:val="网格型1"/>
    <w:basedOn w:val="9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网格型2"/>
    <w:basedOn w:val="9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批注框文本 Char"/>
    <w:basedOn w:val="11"/>
    <w:link w:val="4"/>
    <w:semiHidden/>
    <w:qFormat/>
    <w:uiPriority w:val="99"/>
    <w:rPr>
      <w:sz w:val="18"/>
      <w:szCs w:val="18"/>
    </w:rPr>
  </w:style>
  <w:style w:type="character" w:customStyle="1" w:styleId="20">
    <w:name w:val="apple-converted-space"/>
    <w:uiPriority w:val="0"/>
  </w:style>
  <w:style w:type="character" w:customStyle="1" w:styleId="21">
    <w:name w:val="批注文字 Char"/>
    <w:basedOn w:val="11"/>
    <w:link w:val="3"/>
    <w:semiHidden/>
    <w:uiPriority w:val="99"/>
  </w:style>
  <w:style w:type="character" w:customStyle="1" w:styleId="22">
    <w:name w:val="批注主题 Char"/>
    <w:basedOn w:val="21"/>
    <w:link w:val="8"/>
    <w:semiHidden/>
    <w:qFormat/>
    <w:uiPriority w:val="99"/>
    <w:rPr>
      <w:b/>
      <w:bCs/>
    </w:rPr>
  </w:style>
  <w:style w:type="character" w:customStyle="1" w:styleId="23">
    <w:name w:val="标题 1 Char"/>
    <w:basedOn w:val="11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7744</Words>
  <Characters>8101</Characters>
  <Lines>69</Lines>
  <Paragraphs>19</Paragraphs>
  <TotalTime>1</TotalTime>
  <ScaleCrop>false</ScaleCrop>
  <LinksUpToDate>false</LinksUpToDate>
  <CharactersWithSpaces>9358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2020-09-11T09:52:00Z</dcterms:created>
  <dc:creator>Administrator</dc:creator>
  <cp:lastModifiedBy>Administrator</cp:lastModifiedBy>
  <cp:lastPrinted>2020-06-01T02:00:00Z</cp:lastPrinted>
  <dcterms:modified xsi:type="dcterms:W3CDTF">2021-03-16T21:45:50Z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A25202E43FD74C6F97136879D594FBDF</vt:lpwstr>
  </property>
</Properties>
</file>